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086D" w:rsidRDefault="00A9086D" w:rsidP="00A9086D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ANEXO I</w:t>
      </w:r>
    </w:p>
    <w:p w:rsidR="00522E21" w:rsidRDefault="00522E21" w:rsidP="00522E21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EDITAL Nº </w:t>
      </w:r>
      <w:r w:rsidRPr="0071099C">
        <w:rPr>
          <w:b/>
          <w:sz w:val="24"/>
          <w:szCs w:val="24"/>
        </w:rPr>
        <w:t>014/</w:t>
      </w:r>
      <w:r>
        <w:rPr>
          <w:b/>
          <w:sz w:val="24"/>
          <w:szCs w:val="24"/>
        </w:rPr>
        <w:t>2022- CAMPUS BELÉM</w:t>
      </w:r>
    </w:p>
    <w:p w:rsidR="00A9086D" w:rsidRDefault="00A9086D" w:rsidP="00A9086D">
      <w:pPr>
        <w:spacing w:line="360" w:lineRule="auto"/>
        <w:ind w:left="108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TERMO DE AUTORIZAÇÃO DE USO DE IMAGEM/ÁUDIO</w:t>
      </w:r>
    </w:p>
    <w:p w:rsidR="00A9086D" w:rsidRDefault="00A9086D" w:rsidP="00A9086D">
      <w:pPr>
        <w:spacing w:line="360" w:lineRule="auto"/>
        <w:jc w:val="both"/>
        <w:rPr>
          <w:color w:val="808080"/>
          <w:sz w:val="24"/>
          <w:szCs w:val="24"/>
        </w:rPr>
      </w:pPr>
    </w:p>
    <w:p w:rsidR="00A9086D" w:rsidRDefault="00A9086D" w:rsidP="00A9086D">
      <w:pPr>
        <w:widowControl w:val="0"/>
        <w:tabs>
          <w:tab w:val="left" w:pos="1561"/>
          <w:tab w:val="left" w:pos="2529"/>
          <w:tab w:val="left" w:pos="4850"/>
          <w:tab w:val="left" w:pos="7655"/>
        </w:tabs>
        <w:spacing w:line="360" w:lineRule="auto"/>
        <w:ind w:left="122" w:right="-2"/>
        <w:jc w:val="both"/>
        <w:rPr>
          <w:sz w:val="24"/>
          <w:szCs w:val="24"/>
        </w:rPr>
      </w:pPr>
      <w:r>
        <w:rPr>
          <w:sz w:val="24"/>
          <w:szCs w:val="24"/>
        </w:rPr>
        <w:t>Neste ato, eu,___________________________________________________nacionalidade, estado civil___________________, portador(a) da cédula de identidade RG n.º___________,  inscrito(a) no CPF sob nº._______________, residente à (Travessa/Avenida/Rua) _____________________________________________, nº.______, ___________________ (município/Estado), AUTORIZO o uso de</w:t>
      </w:r>
      <w:sdt>
        <w:sdtPr>
          <w:tag w:val="goog_rdk_0"/>
          <w:id w:val="-1894734731"/>
        </w:sdtPr>
        <w:sdtEndPr/>
        <w:sdtContent>
          <w:ins w:id="0" w:author="Eliana Machado" w:date="2022-03-08T21:13:00Z">
            <w:r>
              <w:rPr>
                <w:sz w:val="24"/>
                <w:szCs w:val="24"/>
              </w:rPr>
              <w:t xml:space="preserve"> </w:t>
            </w:r>
          </w:ins>
        </w:sdtContent>
      </w:sdt>
      <w:r>
        <w:rPr>
          <w:sz w:val="24"/>
          <w:szCs w:val="24"/>
        </w:rPr>
        <w:t>minha imagem, qual seja por meio de entrevista ou mesmo a partir de redes sociais, somente para efeitos de utilização deste processo seletivo para efeitos de aferição da heteroidentificação, visando garantir a seriedade do mesmo. A presente autorização é concedida a título gratuito, abrangendo o uso da imagem acima mencionada em todo o território nacional. Por esta ser a expressão da minha vontade, autorizo o uso acima descrito sem que nada haja a ser reclamado a título de direitos conexos à minha imagem ou a qualquer outro, e assino a presente autorização.</w:t>
      </w:r>
    </w:p>
    <w:p w:rsidR="00A9086D" w:rsidRPr="00556A63" w:rsidRDefault="00A9086D" w:rsidP="00A9086D">
      <w:pPr>
        <w:widowControl w:val="0"/>
        <w:spacing w:line="360" w:lineRule="auto"/>
        <w:jc w:val="right"/>
        <w:rPr>
          <w:b/>
          <w:sz w:val="24"/>
          <w:szCs w:val="24"/>
        </w:rPr>
      </w:pPr>
    </w:p>
    <w:p w:rsidR="00A9086D" w:rsidRDefault="00A9086D" w:rsidP="00A9086D">
      <w:pPr>
        <w:widowControl w:val="0"/>
        <w:spacing w:line="360" w:lineRule="auto"/>
        <w:jc w:val="right"/>
        <w:rPr>
          <w:b/>
          <w:sz w:val="24"/>
          <w:szCs w:val="24"/>
        </w:rPr>
      </w:pPr>
      <w:r w:rsidRPr="00556A63">
        <w:rPr>
          <w:b/>
          <w:sz w:val="24"/>
          <w:szCs w:val="24"/>
        </w:rPr>
        <w:t xml:space="preserve">Belém-PA, </w:t>
      </w:r>
      <w:r w:rsidR="00556A63" w:rsidRPr="00556A63">
        <w:rPr>
          <w:b/>
          <w:sz w:val="24"/>
          <w:szCs w:val="24"/>
        </w:rPr>
        <w:t>_____</w:t>
      </w:r>
      <w:r w:rsidRPr="00556A63">
        <w:rPr>
          <w:b/>
          <w:sz w:val="24"/>
          <w:szCs w:val="24"/>
        </w:rPr>
        <w:t xml:space="preserve"> de </w:t>
      </w:r>
      <w:r w:rsidR="00556A63" w:rsidRPr="00556A63">
        <w:rPr>
          <w:b/>
          <w:sz w:val="24"/>
          <w:szCs w:val="24"/>
        </w:rPr>
        <w:t>_________</w:t>
      </w:r>
      <w:r w:rsidRPr="00556A63">
        <w:rPr>
          <w:b/>
          <w:sz w:val="24"/>
          <w:szCs w:val="24"/>
        </w:rPr>
        <w:t xml:space="preserve"> de 2022.</w:t>
      </w:r>
    </w:p>
    <w:p w:rsidR="00A9086D" w:rsidRDefault="00A9086D" w:rsidP="00A9086D">
      <w:pPr>
        <w:spacing w:line="360" w:lineRule="auto"/>
        <w:jc w:val="both"/>
        <w:rPr>
          <w:color w:val="808080"/>
          <w:sz w:val="24"/>
          <w:szCs w:val="24"/>
        </w:rPr>
      </w:pPr>
    </w:p>
    <w:p w:rsidR="00A9086D" w:rsidRDefault="00A9086D" w:rsidP="00A9086D">
      <w:pPr>
        <w:spacing w:line="360" w:lineRule="auto"/>
        <w:jc w:val="both"/>
        <w:rPr>
          <w:color w:val="808080"/>
          <w:sz w:val="24"/>
          <w:szCs w:val="24"/>
        </w:rPr>
      </w:pPr>
    </w:p>
    <w:p w:rsidR="00A9086D" w:rsidRDefault="00A9086D" w:rsidP="00A9086D">
      <w:pPr>
        <w:spacing w:line="360" w:lineRule="auto"/>
        <w:jc w:val="both"/>
        <w:rPr>
          <w:color w:val="808080"/>
          <w:sz w:val="24"/>
          <w:szCs w:val="24"/>
        </w:rPr>
      </w:pPr>
    </w:p>
    <w:p w:rsidR="00A9086D" w:rsidRDefault="00A9086D" w:rsidP="00A9086D">
      <w:pPr>
        <w:spacing w:line="360" w:lineRule="auto"/>
        <w:jc w:val="both"/>
        <w:rPr>
          <w:color w:val="808080"/>
          <w:sz w:val="24"/>
          <w:szCs w:val="24"/>
        </w:rPr>
      </w:pPr>
    </w:p>
    <w:p w:rsidR="00A9086D" w:rsidRDefault="00A9086D" w:rsidP="00A9086D">
      <w:pPr>
        <w:tabs>
          <w:tab w:val="left" w:pos="2835"/>
        </w:tabs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</w:t>
      </w:r>
    </w:p>
    <w:p w:rsidR="00A9086D" w:rsidRDefault="00A9086D" w:rsidP="00A9086D">
      <w:pPr>
        <w:spacing w:line="360" w:lineRule="auto"/>
        <w:jc w:val="center"/>
        <w:rPr>
          <w:sz w:val="22"/>
          <w:szCs w:val="22"/>
        </w:rPr>
      </w:pPr>
      <w:r>
        <w:rPr>
          <w:sz w:val="24"/>
          <w:szCs w:val="24"/>
        </w:rPr>
        <w:t>Assinatura do(a) Candidato(a)</w:t>
      </w:r>
    </w:p>
    <w:p w:rsidR="00A9086D" w:rsidRDefault="00A9086D" w:rsidP="00A9086D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both"/>
        <w:rPr>
          <w:sz w:val="22"/>
          <w:szCs w:val="22"/>
        </w:rPr>
      </w:pPr>
    </w:p>
    <w:p w:rsidR="00A9086D" w:rsidRDefault="00A9086D" w:rsidP="00A9086D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both"/>
        <w:rPr>
          <w:sz w:val="22"/>
          <w:szCs w:val="22"/>
        </w:rPr>
      </w:pPr>
    </w:p>
    <w:p w:rsidR="00A9086D" w:rsidRDefault="00A9086D" w:rsidP="00A9086D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both"/>
        <w:rPr>
          <w:sz w:val="22"/>
          <w:szCs w:val="22"/>
        </w:rPr>
      </w:pPr>
    </w:p>
    <w:p w:rsidR="00A9086D" w:rsidRDefault="00A9086D" w:rsidP="00A9086D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both"/>
        <w:rPr>
          <w:sz w:val="22"/>
          <w:szCs w:val="22"/>
        </w:rPr>
      </w:pPr>
    </w:p>
    <w:p w:rsidR="00A9086D" w:rsidRDefault="00A9086D" w:rsidP="00A9086D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both"/>
        <w:rPr>
          <w:sz w:val="22"/>
          <w:szCs w:val="22"/>
        </w:rPr>
      </w:pPr>
    </w:p>
    <w:p w:rsidR="00A9086D" w:rsidRDefault="00A9086D" w:rsidP="00A9086D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both"/>
        <w:rPr>
          <w:sz w:val="22"/>
          <w:szCs w:val="22"/>
        </w:rPr>
      </w:pPr>
    </w:p>
    <w:p w:rsidR="00A9086D" w:rsidRDefault="00A9086D" w:rsidP="00A9086D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both"/>
        <w:rPr>
          <w:sz w:val="22"/>
          <w:szCs w:val="22"/>
        </w:rPr>
      </w:pPr>
    </w:p>
    <w:p w:rsidR="00A9086D" w:rsidRDefault="00A9086D" w:rsidP="00A9086D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both"/>
        <w:rPr>
          <w:sz w:val="22"/>
          <w:szCs w:val="22"/>
        </w:rPr>
      </w:pPr>
    </w:p>
    <w:p w:rsidR="00A9086D" w:rsidRDefault="00A9086D" w:rsidP="00A9086D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both"/>
        <w:rPr>
          <w:sz w:val="22"/>
          <w:szCs w:val="22"/>
        </w:rPr>
      </w:pPr>
    </w:p>
    <w:p w:rsidR="00A9086D" w:rsidRDefault="00A9086D" w:rsidP="00A9086D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both"/>
        <w:rPr>
          <w:sz w:val="22"/>
          <w:szCs w:val="22"/>
        </w:rPr>
      </w:pPr>
    </w:p>
    <w:p w:rsidR="00A9086D" w:rsidRDefault="00A9086D" w:rsidP="00A9086D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both"/>
        <w:rPr>
          <w:sz w:val="22"/>
          <w:szCs w:val="22"/>
        </w:rPr>
      </w:pPr>
    </w:p>
    <w:p w:rsidR="00A9086D" w:rsidRDefault="00A9086D" w:rsidP="00A9086D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both"/>
        <w:rPr>
          <w:sz w:val="22"/>
          <w:szCs w:val="22"/>
        </w:rPr>
      </w:pPr>
    </w:p>
    <w:p w:rsidR="00A9086D" w:rsidRDefault="00A9086D" w:rsidP="00A9086D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both"/>
        <w:rPr>
          <w:sz w:val="22"/>
          <w:szCs w:val="22"/>
        </w:rPr>
      </w:pPr>
    </w:p>
    <w:p w:rsidR="00A9086D" w:rsidRDefault="00A9086D" w:rsidP="00A9086D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both"/>
        <w:rPr>
          <w:sz w:val="22"/>
          <w:szCs w:val="22"/>
        </w:rPr>
      </w:pPr>
    </w:p>
    <w:p w:rsidR="00A9086D" w:rsidRDefault="00A9086D" w:rsidP="00A9086D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both"/>
        <w:rPr>
          <w:sz w:val="22"/>
          <w:szCs w:val="22"/>
        </w:rPr>
      </w:pPr>
    </w:p>
    <w:p w:rsidR="00A9086D" w:rsidRDefault="00A9086D" w:rsidP="00A9086D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ANEXO II</w:t>
      </w:r>
    </w:p>
    <w:p w:rsidR="00A9086D" w:rsidRDefault="00A9086D" w:rsidP="00A9086D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both"/>
        <w:rPr>
          <w:sz w:val="22"/>
          <w:szCs w:val="22"/>
        </w:rPr>
      </w:pPr>
    </w:p>
    <w:p w:rsidR="00522E21" w:rsidRDefault="00522E21" w:rsidP="00522E21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EDITAL Nº </w:t>
      </w:r>
      <w:r w:rsidRPr="0071099C">
        <w:rPr>
          <w:b/>
          <w:sz w:val="24"/>
          <w:szCs w:val="24"/>
        </w:rPr>
        <w:t>014/</w:t>
      </w:r>
      <w:r>
        <w:rPr>
          <w:b/>
          <w:sz w:val="24"/>
          <w:szCs w:val="24"/>
        </w:rPr>
        <w:t>2022- CAMPUS BELÉM</w:t>
      </w:r>
    </w:p>
    <w:p w:rsidR="00A9086D" w:rsidRDefault="00A9086D" w:rsidP="00A9086D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AUTODECLARAÇÃO PARA FINS DE CONCORRÊNCIA NA MODALIDADE DE RESERVA DE VAGAS PARA CANDIDATO(A) PRETO(A) OU PARDO(A)</w:t>
      </w:r>
    </w:p>
    <w:p w:rsidR="00A9086D" w:rsidRDefault="00A9086D" w:rsidP="00A9086D">
      <w:pPr>
        <w:spacing w:line="360" w:lineRule="auto"/>
        <w:rPr>
          <w:sz w:val="24"/>
          <w:szCs w:val="24"/>
        </w:rPr>
      </w:pPr>
    </w:p>
    <w:p w:rsidR="00A9086D" w:rsidRDefault="00A9086D" w:rsidP="00A9086D">
      <w:pPr>
        <w:tabs>
          <w:tab w:val="left" w:pos="283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Eu,________________________________________________________________________,  nascido(a) em____/____/___, natural de_____________________________ (cidade, Estado, país), RG nº__________________, emitido em ____/____/___, por (órgão emissor)_____ ____________, CPF nº_______________, estado civil____________________, residente (endereço)__________________________________________________________________, CEP____________________, na cidade de_____________________, Estado____________, telefone(s)________________, e-mail_______________________________, estou ciente e concordo com as regras do Edital em questão, declarando-me preto(a)/pardo(a). Por esta razão, opto por concorrer na modalidade de reserva de vagas para pretos(as) e pardos(as). </w:t>
      </w:r>
    </w:p>
    <w:p w:rsidR="00A9086D" w:rsidRDefault="00A9086D" w:rsidP="00A9086D">
      <w:pPr>
        <w:tabs>
          <w:tab w:val="left" w:pos="2835"/>
        </w:tabs>
        <w:spacing w:line="360" w:lineRule="auto"/>
        <w:jc w:val="right"/>
        <w:rPr>
          <w:sz w:val="24"/>
          <w:szCs w:val="24"/>
        </w:rPr>
      </w:pPr>
    </w:p>
    <w:p w:rsidR="00556A63" w:rsidRDefault="00556A63" w:rsidP="00556A63">
      <w:pPr>
        <w:widowControl w:val="0"/>
        <w:spacing w:line="360" w:lineRule="auto"/>
        <w:jc w:val="right"/>
        <w:rPr>
          <w:b/>
          <w:sz w:val="24"/>
          <w:szCs w:val="24"/>
        </w:rPr>
      </w:pPr>
      <w:r w:rsidRPr="00556A63">
        <w:rPr>
          <w:b/>
          <w:sz w:val="24"/>
          <w:szCs w:val="24"/>
        </w:rPr>
        <w:t>Belém-PA, _____ de _________ de 2022.</w:t>
      </w:r>
    </w:p>
    <w:p w:rsidR="00A9086D" w:rsidRDefault="00A9086D" w:rsidP="00A9086D">
      <w:pPr>
        <w:tabs>
          <w:tab w:val="left" w:pos="2835"/>
        </w:tabs>
        <w:spacing w:line="360" w:lineRule="auto"/>
        <w:rPr>
          <w:sz w:val="24"/>
          <w:szCs w:val="24"/>
        </w:rPr>
      </w:pPr>
    </w:p>
    <w:p w:rsidR="00A9086D" w:rsidRDefault="00A9086D" w:rsidP="00A9086D">
      <w:pPr>
        <w:tabs>
          <w:tab w:val="left" w:pos="2835"/>
        </w:tabs>
        <w:spacing w:line="360" w:lineRule="auto"/>
        <w:rPr>
          <w:sz w:val="24"/>
          <w:szCs w:val="24"/>
        </w:rPr>
      </w:pPr>
    </w:p>
    <w:p w:rsidR="00A9086D" w:rsidRDefault="00A9086D" w:rsidP="00A9086D">
      <w:pPr>
        <w:tabs>
          <w:tab w:val="left" w:pos="2835"/>
        </w:tabs>
        <w:spacing w:line="360" w:lineRule="auto"/>
        <w:rPr>
          <w:sz w:val="24"/>
          <w:szCs w:val="24"/>
        </w:rPr>
      </w:pPr>
    </w:p>
    <w:p w:rsidR="00A9086D" w:rsidRDefault="00A9086D" w:rsidP="00A9086D">
      <w:pPr>
        <w:tabs>
          <w:tab w:val="left" w:pos="2835"/>
        </w:tabs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</w:t>
      </w:r>
    </w:p>
    <w:p w:rsidR="00A9086D" w:rsidRDefault="00A9086D" w:rsidP="00A9086D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do(a) Candidato(a)</w:t>
      </w:r>
    </w:p>
    <w:p w:rsidR="00A9086D" w:rsidRDefault="00A9086D" w:rsidP="00A9086D">
      <w:pPr>
        <w:spacing w:line="360" w:lineRule="auto"/>
        <w:jc w:val="center"/>
        <w:rPr>
          <w:b/>
          <w:sz w:val="24"/>
          <w:szCs w:val="24"/>
          <w:highlight w:val="yellow"/>
        </w:rPr>
      </w:pPr>
    </w:p>
    <w:p w:rsidR="00A9086D" w:rsidRDefault="00A9086D" w:rsidP="00A9086D">
      <w:pPr>
        <w:spacing w:line="360" w:lineRule="auto"/>
        <w:jc w:val="center"/>
        <w:rPr>
          <w:b/>
          <w:sz w:val="24"/>
          <w:szCs w:val="24"/>
          <w:highlight w:val="yellow"/>
        </w:rPr>
      </w:pPr>
    </w:p>
    <w:p w:rsidR="00A9086D" w:rsidRDefault="00A9086D" w:rsidP="00A9086D">
      <w:pPr>
        <w:spacing w:line="360" w:lineRule="auto"/>
        <w:jc w:val="center"/>
        <w:rPr>
          <w:b/>
          <w:sz w:val="24"/>
          <w:szCs w:val="24"/>
          <w:highlight w:val="yellow"/>
        </w:rPr>
      </w:pPr>
    </w:p>
    <w:p w:rsidR="00A9086D" w:rsidRDefault="00A9086D" w:rsidP="00A9086D">
      <w:pPr>
        <w:spacing w:line="360" w:lineRule="auto"/>
        <w:jc w:val="center"/>
        <w:rPr>
          <w:b/>
          <w:sz w:val="24"/>
          <w:szCs w:val="24"/>
          <w:highlight w:val="yellow"/>
        </w:rPr>
      </w:pPr>
    </w:p>
    <w:p w:rsidR="00A9086D" w:rsidRDefault="00A9086D" w:rsidP="00A9086D">
      <w:pPr>
        <w:spacing w:line="360" w:lineRule="auto"/>
        <w:jc w:val="center"/>
        <w:rPr>
          <w:b/>
          <w:sz w:val="24"/>
          <w:szCs w:val="24"/>
          <w:highlight w:val="yellow"/>
        </w:rPr>
      </w:pPr>
    </w:p>
    <w:p w:rsidR="00A9086D" w:rsidRDefault="00A9086D" w:rsidP="00A9086D">
      <w:pPr>
        <w:spacing w:line="360" w:lineRule="auto"/>
        <w:jc w:val="center"/>
        <w:rPr>
          <w:b/>
          <w:sz w:val="24"/>
          <w:szCs w:val="24"/>
          <w:highlight w:val="yellow"/>
        </w:rPr>
      </w:pPr>
    </w:p>
    <w:p w:rsidR="00A9086D" w:rsidRDefault="00A9086D" w:rsidP="00A9086D">
      <w:pPr>
        <w:spacing w:line="360" w:lineRule="auto"/>
        <w:jc w:val="center"/>
        <w:rPr>
          <w:b/>
          <w:sz w:val="24"/>
          <w:szCs w:val="24"/>
          <w:highlight w:val="yellow"/>
        </w:rPr>
      </w:pPr>
    </w:p>
    <w:p w:rsidR="00A9086D" w:rsidRDefault="00A9086D" w:rsidP="00A9086D">
      <w:pPr>
        <w:spacing w:line="360" w:lineRule="auto"/>
        <w:jc w:val="center"/>
        <w:rPr>
          <w:b/>
          <w:sz w:val="24"/>
          <w:szCs w:val="24"/>
          <w:highlight w:val="yellow"/>
        </w:rPr>
      </w:pPr>
    </w:p>
    <w:p w:rsidR="00A9086D" w:rsidRDefault="00A9086D" w:rsidP="00A9086D">
      <w:pPr>
        <w:spacing w:line="360" w:lineRule="auto"/>
        <w:jc w:val="center"/>
        <w:rPr>
          <w:b/>
          <w:sz w:val="24"/>
          <w:szCs w:val="24"/>
          <w:highlight w:val="yellow"/>
        </w:rPr>
      </w:pPr>
    </w:p>
    <w:p w:rsidR="00A9086D" w:rsidRDefault="00A9086D" w:rsidP="00A9086D">
      <w:pPr>
        <w:spacing w:line="360" w:lineRule="auto"/>
        <w:jc w:val="center"/>
        <w:rPr>
          <w:b/>
          <w:sz w:val="24"/>
          <w:szCs w:val="24"/>
          <w:highlight w:val="yellow"/>
        </w:rPr>
      </w:pPr>
    </w:p>
    <w:p w:rsidR="00A9086D" w:rsidRDefault="00A9086D" w:rsidP="00A9086D">
      <w:pPr>
        <w:spacing w:line="360" w:lineRule="auto"/>
        <w:jc w:val="center"/>
        <w:rPr>
          <w:b/>
          <w:sz w:val="24"/>
          <w:szCs w:val="24"/>
          <w:highlight w:val="yellow"/>
        </w:rPr>
      </w:pPr>
    </w:p>
    <w:p w:rsidR="00A9086D" w:rsidRPr="00E30F6F" w:rsidRDefault="00A9086D" w:rsidP="00A9086D">
      <w:pPr>
        <w:spacing w:line="360" w:lineRule="auto"/>
        <w:jc w:val="center"/>
        <w:rPr>
          <w:b/>
          <w:sz w:val="24"/>
          <w:szCs w:val="24"/>
        </w:rPr>
      </w:pPr>
      <w:r w:rsidRPr="00E30F6F">
        <w:rPr>
          <w:b/>
          <w:sz w:val="24"/>
          <w:szCs w:val="24"/>
        </w:rPr>
        <w:lastRenderedPageBreak/>
        <w:t>ANEXO III</w:t>
      </w:r>
    </w:p>
    <w:p w:rsidR="00522E21" w:rsidRDefault="00522E21" w:rsidP="00522E21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EDITAL Nº </w:t>
      </w:r>
      <w:r w:rsidRPr="0071099C">
        <w:rPr>
          <w:b/>
          <w:sz w:val="24"/>
          <w:szCs w:val="24"/>
        </w:rPr>
        <w:t>014/</w:t>
      </w:r>
      <w:r>
        <w:rPr>
          <w:b/>
          <w:sz w:val="24"/>
          <w:szCs w:val="24"/>
        </w:rPr>
        <w:t>2022- CAMPUS BELÉM</w:t>
      </w:r>
    </w:p>
    <w:p w:rsidR="00A9086D" w:rsidRDefault="00A9086D" w:rsidP="00A9086D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DECLARAÇÃO DE PERTENCIMENTO À COMUNIDADE INDÍGENA (CARTA ASSINADA POR LIDERANÇA(S) OU ORGANIZAÇÃO INDÍGENA)</w:t>
      </w:r>
    </w:p>
    <w:p w:rsidR="00A9086D" w:rsidRDefault="00A9086D" w:rsidP="00A9086D">
      <w:pPr>
        <w:widowControl w:val="0"/>
        <w:tabs>
          <w:tab w:val="left" w:pos="8683"/>
        </w:tabs>
        <w:spacing w:before="225" w:line="360" w:lineRule="auto"/>
        <w:ind w:left="12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(Eu/Nós Lideranças ou Eu/Nós representantes do Povo Indígena)  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ab/>
        <w:t xml:space="preserve">, </w:t>
      </w:r>
      <w:r>
        <w:rPr>
          <w:sz w:val="22"/>
          <w:szCs w:val="22"/>
        </w:rPr>
        <w:t>da Aldeia (se for o caso)__________________________________, localizada na Terra Indígena (se for o caso) ____________________________________, declaro(amos) que (nome do candidato(a)) ______________________________________________________________________________,</w:t>
      </w:r>
    </w:p>
    <w:p w:rsidR="00A9086D" w:rsidRDefault="00A9086D" w:rsidP="00A9086D">
      <w:pPr>
        <w:widowControl w:val="0"/>
        <w:tabs>
          <w:tab w:val="left" w:pos="6241"/>
        </w:tabs>
        <w:spacing w:before="1" w:line="360" w:lineRule="auto"/>
        <w:ind w:left="122" w:right="272"/>
        <w:jc w:val="both"/>
        <w:rPr>
          <w:sz w:val="22"/>
          <w:szCs w:val="22"/>
        </w:rPr>
      </w:pPr>
      <w:r>
        <w:rPr>
          <w:sz w:val="22"/>
          <w:szCs w:val="22"/>
        </w:rPr>
        <w:t>é membro   reconhecido desta comunidade, sendo filho(a) de __________________________________</w:t>
      </w:r>
      <w:sdt>
        <w:sdtPr>
          <w:tag w:val="goog_rdk_1"/>
          <w:id w:val="2036228743"/>
        </w:sdtPr>
        <w:sdtEndPr/>
        <w:sdtContent>
          <w:ins w:id="1" w:author="Eliana Machado" w:date="2022-03-08T21:15:00Z">
            <w:r>
              <w:rPr>
                <w:sz w:val="22"/>
                <w:szCs w:val="22"/>
              </w:rPr>
              <w:t xml:space="preserve"> </w:t>
            </w:r>
          </w:ins>
        </w:sdtContent>
      </w:sdt>
      <w:r>
        <w:rPr>
          <w:sz w:val="22"/>
          <w:szCs w:val="22"/>
        </w:rPr>
        <w:t>e ______________________________________ e informo(amos) que (na sequência escrever pequeno texto que descreva os vínculos do/a candidato/a com a comunidade étnica)</w:t>
      </w:r>
    </w:p>
    <w:tbl>
      <w:tblPr>
        <w:tblW w:w="9060" w:type="dxa"/>
        <w:tblBorders>
          <w:top w:val="nil"/>
          <w:left w:val="nil"/>
          <w:bottom w:val="nil"/>
          <w:right w:val="nil"/>
          <w:insideH w:val="single" w:sz="4" w:space="0" w:color="FFFFFF"/>
          <w:insideV w:val="single" w:sz="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A9086D" w:rsidTr="00555CDB">
        <w:tc>
          <w:tcPr>
            <w:tcW w:w="9060" w:type="dxa"/>
            <w:shd w:val="clear" w:color="auto" w:fill="FFF2CC" w:themeFill="accent4" w:themeFillTint="33"/>
          </w:tcPr>
          <w:p w:rsidR="00A9086D" w:rsidRDefault="00A9086D" w:rsidP="0040535B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A9086D" w:rsidTr="00555CDB">
        <w:tc>
          <w:tcPr>
            <w:tcW w:w="9060" w:type="dxa"/>
            <w:shd w:val="clear" w:color="auto" w:fill="FFF2CC" w:themeFill="accent4" w:themeFillTint="33"/>
          </w:tcPr>
          <w:p w:rsidR="00A9086D" w:rsidRDefault="00A9086D" w:rsidP="0040535B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A9086D" w:rsidTr="00555CDB">
        <w:tc>
          <w:tcPr>
            <w:tcW w:w="9060" w:type="dxa"/>
            <w:shd w:val="clear" w:color="auto" w:fill="FFF2CC" w:themeFill="accent4" w:themeFillTint="33"/>
          </w:tcPr>
          <w:p w:rsidR="00A9086D" w:rsidRDefault="00A9086D" w:rsidP="0040535B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A9086D" w:rsidTr="00555CDB">
        <w:tc>
          <w:tcPr>
            <w:tcW w:w="9060" w:type="dxa"/>
            <w:shd w:val="clear" w:color="auto" w:fill="FFF2CC" w:themeFill="accent4" w:themeFillTint="33"/>
          </w:tcPr>
          <w:p w:rsidR="00A9086D" w:rsidRDefault="00A9086D" w:rsidP="0040535B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A9086D" w:rsidTr="00555CDB">
        <w:tc>
          <w:tcPr>
            <w:tcW w:w="9060" w:type="dxa"/>
            <w:shd w:val="clear" w:color="auto" w:fill="FFF2CC" w:themeFill="accent4" w:themeFillTint="33"/>
          </w:tcPr>
          <w:p w:rsidR="00A9086D" w:rsidRDefault="00A9086D" w:rsidP="0040535B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A9086D" w:rsidTr="00555CDB">
        <w:tc>
          <w:tcPr>
            <w:tcW w:w="9060" w:type="dxa"/>
            <w:shd w:val="clear" w:color="auto" w:fill="FFF2CC" w:themeFill="accent4" w:themeFillTint="33"/>
          </w:tcPr>
          <w:p w:rsidR="00A9086D" w:rsidRDefault="00A9086D" w:rsidP="0040535B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A9086D" w:rsidTr="00555CDB">
        <w:tc>
          <w:tcPr>
            <w:tcW w:w="9060" w:type="dxa"/>
            <w:shd w:val="clear" w:color="auto" w:fill="FFF2CC" w:themeFill="accent4" w:themeFillTint="33"/>
          </w:tcPr>
          <w:p w:rsidR="00A9086D" w:rsidRDefault="00A9086D" w:rsidP="00555CDB">
            <w:pPr>
              <w:spacing w:after="200" w:line="360" w:lineRule="auto"/>
              <w:rPr>
                <w:sz w:val="22"/>
                <w:szCs w:val="22"/>
              </w:rPr>
            </w:pPr>
          </w:p>
        </w:tc>
      </w:tr>
    </w:tbl>
    <w:p w:rsidR="00A9086D" w:rsidRDefault="00A9086D" w:rsidP="00A9086D">
      <w:pPr>
        <w:widowControl w:val="0"/>
        <w:spacing w:line="360" w:lineRule="auto"/>
        <w:ind w:left="122"/>
        <w:rPr>
          <w:sz w:val="22"/>
          <w:szCs w:val="22"/>
        </w:rPr>
      </w:pPr>
      <w:r>
        <w:rPr>
          <w:sz w:val="22"/>
          <w:szCs w:val="22"/>
        </w:rPr>
        <w:t>Por ser verdade, assino(amos) a presente declaração.</w:t>
      </w:r>
    </w:p>
    <w:p w:rsidR="00A9086D" w:rsidRDefault="00A9086D" w:rsidP="00A9086D">
      <w:pPr>
        <w:widowControl w:val="0"/>
        <w:spacing w:line="360" w:lineRule="auto"/>
        <w:jc w:val="right"/>
        <w:rPr>
          <w:b/>
          <w:sz w:val="22"/>
          <w:szCs w:val="22"/>
          <w:highlight w:val="yellow"/>
        </w:rPr>
      </w:pPr>
    </w:p>
    <w:p w:rsidR="00556A63" w:rsidRDefault="00556A63" w:rsidP="00556A63">
      <w:pPr>
        <w:widowControl w:val="0"/>
        <w:spacing w:line="360" w:lineRule="auto"/>
        <w:jc w:val="right"/>
        <w:rPr>
          <w:b/>
          <w:sz w:val="24"/>
          <w:szCs w:val="24"/>
        </w:rPr>
      </w:pPr>
      <w:r w:rsidRPr="00556A63">
        <w:rPr>
          <w:b/>
          <w:sz w:val="24"/>
          <w:szCs w:val="24"/>
        </w:rPr>
        <w:t>Belém-PA, _____ de _________ de 2022.</w:t>
      </w:r>
    </w:p>
    <w:p w:rsidR="00555CDB" w:rsidRDefault="00555CDB" w:rsidP="00556A63">
      <w:pPr>
        <w:widowControl w:val="0"/>
        <w:spacing w:line="360" w:lineRule="auto"/>
        <w:jc w:val="right"/>
        <w:rPr>
          <w:b/>
          <w:sz w:val="24"/>
          <w:szCs w:val="24"/>
        </w:rPr>
      </w:pPr>
    </w:p>
    <w:p w:rsidR="00555CDB" w:rsidRDefault="00555CDB" w:rsidP="00556A63">
      <w:pPr>
        <w:widowControl w:val="0"/>
        <w:spacing w:line="360" w:lineRule="auto"/>
        <w:jc w:val="right"/>
        <w:rPr>
          <w:b/>
          <w:sz w:val="24"/>
          <w:szCs w:val="24"/>
        </w:rPr>
      </w:pPr>
    </w:p>
    <w:p w:rsidR="00A9086D" w:rsidRDefault="00A9086D" w:rsidP="00A9086D">
      <w:pPr>
        <w:tabs>
          <w:tab w:val="left" w:pos="2835"/>
        </w:tabs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</w:t>
      </w:r>
    </w:p>
    <w:p w:rsidR="00A9086D" w:rsidRDefault="00A9086D" w:rsidP="00A9086D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Assinatura *</w:t>
      </w:r>
      <w:r>
        <w:rPr>
          <w:sz w:val="22"/>
          <w:szCs w:val="22"/>
        </w:rPr>
        <w:br/>
      </w:r>
    </w:p>
    <w:p w:rsidR="00A9086D" w:rsidRDefault="00A9086D" w:rsidP="00A9086D">
      <w:pPr>
        <w:spacing w:line="360" w:lineRule="auto"/>
        <w:jc w:val="both"/>
        <w:rPr>
          <w:color w:val="808080"/>
        </w:rPr>
      </w:pPr>
      <w:r>
        <w:rPr>
          <w:color w:val="808080"/>
        </w:rPr>
        <w:t>*OBS: Devem constar:</w:t>
      </w:r>
      <w:r>
        <w:rPr>
          <w:color w:val="808080"/>
        </w:rPr>
        <w:tab/>
        <w:t>a)nome</w:t>
      </w:r>
      <w:r>
        <w:rPr>
          <w:color w:val="808080"/>
        </w:rPr>
        <w:tab/>
        <w:t>completo da(s) liderança(s) indígena e assinatura; nome da organização indígena e assinatura do/a Presidente ou Representante Legal.</w:t>
      </w:r>
    </w:p>
    <w:p w:rsidR="00A9086D" w:rsidRDefault="00A9086D" w:rsidP="00A9086D">
      <w:pPr>
        <w:spacing w:line="360" w:lineRule="auto"/>
        <w:jc w:val="both"/>
        <w:rPr>
          <w:color w:val="808080"/>
        </w:rPr>
      </w:pPr>
    </w:p>
    <w:p w:rsidR="00A9086D" w:rsidRPr="00E30F6F" w:rsidRDefault="00A9086D" w:rsidP="00A9086D">
      <w:pPr>
        <w:spacing w:line="360" w:lineRule="auto"/>
        <w:jc w:val="center"/>
        <w:rPr>
          <w:b/>
          <w:sz w:val="24"/>
          <w:szCs w:val="24"/>
        </w:rPr>
      </w:pPr>
      <w:r w:rsidRPr="00E30F6F">
        <w:rPr>
          <w:b/>
          <w:sz w:val="24"/>
          <w:szCs w:val="24"/>
        </w:rPr>
        <w:lastRenderedPageBreak/>
        <w:t>ANEXO IV</w:t>
      </w:r>
    </w:p>
    <w:p w:rsidR="00522E21" w:rsidRDefault="00522E21" w:rsidP="00522E21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EDITAL Nº </w:t>
      </w:r>
      <w:r w:rsidRPr="0071099C">
        <w:rPr>
          <w:b/>
          <w:sz w:val="24"/>
          <w:szCs w:val="24"/>
        </w:rPr>
        <w:t>014/</w:t>
      </w:r>
      <w:r>
        <w:rPr>
          <w:b/>
          <w:sz w:val="24"/>
          <w:szCs w:val="24"/>
        </w:rPr>
        <w:t>2022- CAMPUS BELÉM</w:t>
      </w:r>
    </w:p>
    <w:p w:rsidR="00A9086D" w:rsidRDefault="00A9086D" w:rsidP="00A9086D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DECLARAÇÃO DE PERTENCIMENTO À COMUNIDADE QUILOMBOLA (CARTA ASSINADA POR LIDERANÇA(S) OU ORGANIZAÇÃO QUILOMBOLA)</w:t>
      </w:r>
    </w:p>
    <w:p w:rsidR="00A9086D" w:rsidRDefault="00A9086D" w:rsidP="00A9086D">
      <w:pPr>
        <w:spacing w:line="360" w:lineRule="auto"/>
        <w:jc w:val="center"/>
        <w:rPr>
          <w:sz w:val="22"/>
          <w:szCs w:val="22"/>
        </w:rPr>
      </w:pPr>
    </w:p>
    <w:p w:rsidR="00A9086D" w:rsidRDefault="00A9086D" w:rsidP="00A9086D">
      <w:pPr>
        <w:widowControl w:val="0"/>
        <w:tabs>
          <w:tab w:val="left" w:pos="8643"/>
        </w:tabs>
        <w:spacing w:before="1" w:line="360" w:lineRule="auto"/>
        <w:ind w:left="122"/>
        <w:jc w:val="both"/>
        <w:rPr>
          <w:sz w:val="22"/>
          <w:szCs w:val="22"/>
        </w:rPr>
      </w:pPr>
      <w:r>
        <w:rPr>
          <w:sz w:val="22"/>
          <w:szCs w:val="22"/>
        </w:rPr>
        <w:t>(Eu/Nósliderança(s) ou Eu/Nós representates da Comunidade Quilombola) _____________________________________________________________________, localizada em__________________________________________________________, declaro(amos) que</w:t>
      </w:r>
      <w:r>
        <w:rPr>
          <w:sz w:val="22"/>
          <w:szCs w:val="22"/>
          <w:u w:val="single"/>
        </w:rPr>
        <w:t xml:space="preserve"> __________________________________________________________</w:t>
      </w:r>
      <w:r>
        <w:rPr>
          <w:sz w:val="22"/>
          <w:szCs w:val="22"/>
        </w:rPr>
        <w:t>é membro reconhecido(a) desta comunidade, sendo filho(a)  de __________________________________________________________________________ e de ___________________________________________________ e informo(amos) que (na sequência escrever pequeno texto que descreva os vínculos do/a candidato/a com a comunidade quilombola)</w:t>
      </w:r>
    </w:p>
    <w:tbl>
      <w:tblPr>
        <w:tblW w:w="9060" w:type="dxa"/>
        <w:tblBorders>
          <w:top w:val="nil"/>
          <w:left w:val="nil"/>
          <w:bottom w:val="nil"/>
          <w:right w:val="nil"/>
          <w:insideH w:val="single" w:sz="4" w:space="0" w:color="FFFFFF"/>
          <w:insideV w:val="single" w:sz="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A9086D" w:rsidTr="00555CDB">
        <w:tc>
          <w:tcPr>
            <w:tcW w:w="9060" w:type="dxa"/>
            <w:shd w:val="clear" w:color="auto" w:fill="FFF2CC" w:themeFill="accent4" w:themeFillTint="33"/>
          </w:tcPr>
          <w:p w:rsidR="00A9086D" w:rsidRDefault="00A9086D" w:rsidP="0040535B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A9086D" w:rsidTr="00555CDB">
        <w:tc>
          <w:tcPr>
            <w:tcW w:w="9060" w:type="dxa"/>
            <w:shd w:val="clear" w:color="auto" w:fill="FFF2CC" w:themeFill="accent4" w:themeFillTint="33"/>
          </w:tcPr>
          <w:p w:rsidR="00A9086D" w:rsidRDefault="00A9086D" w:rsidP="0040535B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A9086D" w:rsidTr="00555CDB">
        <w:tc>
          <w:tcPr>
            <w:tcW w:w="9060" w:type="dxa"/>
            <w:shd w:val="clear" w:color="auto" w:fill="FFF2CC" w:themeFill="accent4" w:themeFillTint="33"/>
          </w:tcPr>
          <w:p w:rsidR="00A9086D" w:rsidRDefault="00A9086D" w:rsidP="0040535B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A9086D" w:rsidTr="00555CDB">
        <w:tc>
          <w:tcPr>
            <w:tcW w:w="9060" w:type="dxa"/>
            <w:shd w:val="clear" w:color="auto" w:fill="FFF2CC" w:themeFill="accent4" w:themeFillTint="33"/>
          </w:tcPr>
          <w:p w:rsidR="00A9086D" w:rsidRDefault="00A9086D" w:rsidP="0040535B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A9086D" w:rsidTr="00555CDB">
        <w:tc>
          <w:tcPr>
            <w:tcW w:w="9060" w:type="dxa"/>
            <w:shd w:val="clear" w:color="auto" w:fill="FFF2CC" w:themeFill="accent4" w:themeFillTint="33"/>
          </w:tcPr>
          <w:p w:rsidR="00A9086D" w:rsidRDefault="00A9086D" w:rsidP="0040535B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A9086D" w:rsidTr="00555CDB">
        <w:tc>
          <w:tcPr>
            <w:tcW w:w="9060" w:type="dxa"/>
            <w:shd w:val="clear" w:color="auto" w:fill="FFF2CC" w:themeFill="accent4" w:themeFillTint="33"/>
          </w:tcPr>
          <w:p w:rsidR="00A9086D" w:rsidRDefault="00A9086D" w:rsidP="0040535B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A9086D" w:rsidTr="00555CDB">
        <w:tc>
          <w:tcPr>
            <w:tcW w:w="9060" w:type="dxa"/>
            <w:shd w:val="clear" w:color="auto" w:fill="FFF2CC" w:themeFill="accent4" w:themeFillTint="33"/>
          </w:tcPr>
          <w:p w:rsidR="00A9086D" w:rsidRDefault="00A9086D" w:rsidP="0040535B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</w:tbl>
    <w:p w:rsidR="00A9086D" w:rsidRDefault="00A9086D" w:rsidP="00A9086D">
      <w:pPr>
        <w:widowControl w:val="0"/>
        <w:spacing w:line="360" w:lineRule="auto"/>
        <w:ind w:left="122"/>
        <w:rPr>
          <w:sz w:val="22"/>
          <w:szCs w:val="22"/>
        </w:rPr>
      </w:pPr>
      <w:r>
        <w:rPr>
          <w:sz w:val="22"/>
          <w:szCs w:val="22"/>
        </w:rPr>
        <w:t>Por ser verdade, assino(amos) a presente declaração.</w:t>
      </w:r>
    </w:p>
    <w:p w:rsidR="00556A63" w:rsidRDefault="00556A63" w:rsidP="00556A63">
      <w:pPr>
        <w:widowControl w:val="0"/>
        <w:spacing w:line="360" w:lineRule="auto"/>
        <w:jc w:val="right"/>
        <w:rPr>
          <w:b/>
          <w:sz w:val="24"/>
          <w:szCs w:val="24"/>
        </w:rPr>
      </w:pPr>
      <w:r w:rsidRPr="00556A63">
        <w:rPr>
          <w:b/>
          <w:sz w:val="24"/>
          <w:szCs w:val="24"/>
        </w:rPr>
        <w:t>Belém-PA, _____ de _________ de 2022.</w:t>
      </w:r>
    </w:p>
    <w:p w:rsidR="00A9086D" w:rsidRDefault="00A9086D" w:rsidP="00A9086D">
      <w:pPr>
        <w:widowControl w:val="0"/>
        <w:spacing w:line="360" w:lineRule="auto"/>
        <w:jc w:val="right"/>
        <w:rPr>
          <w:b/>
          <w:sz w:val="22"/>
          <w:szCs w:val="22"/>
        </w:rPr>
      </w:pPr>
    </w:p>
    <w:p w:rsidR="00555CDB" w:rsidRDefault="00555CDB" w:rsidP="00A9086D">
      <w:pPr>
        <w:widowControl w:val="0"/>
        <w:spacing w:line="360" w:lineRule="auto"/>
        <w:jc w:val="right"/>
        <w:rPr>
          <w:b/>
          <w:sz w:val="22"/>
          <w:szCs w:val="22"/>
        </w:rPr>
      </w:pPr>
    </w:p>
    <w:p w:rsidR="00555CDB" w:rsidRDefault="00555CDB" w:rsidP="00A9086D">
      <w:pPr>
        <w:widowControl w:val="0"/>
        <w:spacing w:line="360" w:lineRule="auto"/>
        <w:jc w:val="right"/>
        <w:rPr>
          <w:b/>
          <w:sz w:val="22"/>
          <w:szCs w:val="22"/>
        </w:rPr>
      </w:pPr>
    </w:p>
    <w:p w:rsidR="00555CDB" w:rsidRDefault="00555CDB" w:rsidP="00A9086D">
      <w:pPr>
        <w:widowControl w:val="0"/>
        <w:spacing w:line="360" w:lineRule="auto"/>
        <w:jc w:val="right"/>
        <w:rPr>
          <w:b/>
          <w:sz w:val="22"/>
          <w:szCs w:val="22"/>
        </w:rPr>
      </w:pPr>
    </w:p>
    <w:p w:rsidR="00A9086D" w:rsidRDefault="00A9086D" w:rsidP="00A9086D">
      <w:pPr>
        <w:tabs>
          <w:tab w:val="left" w:pos="2835"/>
        </w:tabs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</w:t>
      </w:r>
    </w:p>
    <w:p w:rsidR="00A9086D" w:rsidRDefault="00A9086D" w:rsidP="00A9086D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Assinatura *</w:t>
      </w:r>
    </w:p>
    <w:p w:rsidR="00A9086D" w:rsidRDefault="00A9086D" w:rsidP="00A9086D">
      <w:pPr>
        <w:spacing w:line="360" w:lineRule="auto"/>
        <w:jc w:val="center"/>
        <w:rPr>
          <w:sz w:val="22"/>
          <w:szCs w:val="22"/>
        </w:rPr>
      </w:pPr>
    </w:p>
    <w:p w:rsidR="00A9086D" w:rsidRDefault="00A9086D" w:rsidP="00A9086D">
      <w:pPr>
        <w:spacing w:line="360" w:lineRule="auto"/>
        <w:jc w:val="both"/>
        <w:rPr>
          <w:color w:val="808080"/>
        </w:rPr>
      </w:pPr>
      <w:r>
        <w:rPr>
          <w:color w:val="808080"/>
        </w:rPr>
        <w:t>*OBS: Devem constar:</w:t>
      </w:r>
      <w:r>
        <w:rPr>
          <w:color w:val="808080"/>
        </w:rPr>
        <w:tab/>
        <w:t>a)nome</w:t>
      </w:r>
      <w:r>
        <w:rPr>
          <w:color w:val="808080"/>
        </w:rPr>
        <w:tab/>
        <w:t>completo da(s) liderança(s) quilombola e assinatura; nome da organização quilombola  e assinatura do/a Presidente ou Representante Legal.</w:t>
      </w:r>
    </w:p>
    <w:p w:rsidR="00A9086D" w:rsidRDefault="00A9086D" w:rsidP="00A9086D">
      <w:pPr>
        <w:pBdr>
          <w:top w:val="nil"/>
          <w:left w:val="nil"/>
          <w:bottom w:val="nil"/>
          <w:right w:val="nil"/>
          <w:between w:val="nil"/>
        </w:pBdr>
        <w:spacing w:after="7"/>
        <w:ind w:left="671"/>
        <w:jc w:val="center"/>
        <w:rPr>
          <w:b/>
          <w:color w:val="000000"/>
          <w:sz w:val="2"/>
          <w:szCs w:val="2"/>
        </w:rPr>
      </w:pPr>
      <w:bookmarkStart w:id="2" w:name="_heading=h.dknt1ecf8ptl" w:colFirst="0" w:colLast="0"/>
      <w:bookmarkEnd w:id="2"/>
    </w:p>
    <w:tbl>
      <w:tblPr>
        <w:tblW w:w="95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8"/>
        <w:gridCol w:w="6907"/>
        <w:gridCol w:w="1372"/>
      </w:tblGrid>
      <w:tr w:rsidR="00A9086D" w:rsidTr="00556A63">
        <w:trPr>
          <w:trHeight w:val="1777"/>
          <w:jc w:val="center"/>
        </w:trPr>
        <w:tc>
          <w:tcPr>
            <w:tcW w:w="1268" w:type="dxa"/>
            <w:tcBorders>
              <w:right w:val="single" w:sz="4" w:space="0" w:color="000000"/>
            </w:tcBorders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 w:line="356" w:lineRule="auto"/>
              <w:ind w:left="-425" w:right="32" w:firstLine="283"/>
              <w:jc w:val="center"/>
              <w:rPr>
                <w:b/>
                <w:color w:val="000000"/>
                <w:sz w:val="16"/>
                <w:szCs w:val="16"/>
                <w:highlight w:val="white"/>
              </w:rPr>
            </w:pPr>
          </w:p>
        </w:tc>
        <w:tc>
          <w:tcPr>
            <w:tcW w:w="69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22E21" w:rsidRDefault="00522E21" w:rsidP="00522E2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EDITAL Nº </w:t>
            </w:r>
            <w:r w:rsidRPr="0071099C">
              <w:rPr>
                <w:b/>
                <w:sz w:val="24"/>
                <w:szCs w:val="24"/>
              </w:rPr>
              <w:t>014/</w:t>
            </w:r>
            <w:r>
              <w:rPr>
                <w:b/>
                <w:sz w:val="24"/>
                <w:szCs w:val="24"/>
              </w:rPr>
              <w:t>2022- CAMPUS BELÉM</w:t>
            </w:r>
          </w:p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" w:line="356" w:lineRule="auto"/>
              <w:ind w:left="620" w:right="4" w:hanging="1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</w:p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" w:line="356" w:lineRule="auto"/>
              <w:ind w:left="620" w:right="4" w:hanging="10"/>
              <w:jc w:val="center"/>
              <w:rPr>
                <w:b/>
                <w:sz w:val="22"/>
                <w:szCs w:val="22"/>
              </w:rPr>
            </w:pPr>
          </w:p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" w:line="356" w:lineRule="auto"/>
              <w:ind w:left="620" w:right="4" w:hanging="1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FORMULÁRIO DE INSCRIÇÃO </w:t>
            </w:r>
          </w:p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" w:line="356" w:lineRule="auto"/>
              <w:ind w:left="620" w:right="4" w:hanging="10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 w:line="356" w:lineRule="auto"/>
              <w:ind w:left="675" w:right="339" w:hanging="10"/>
              <w:rPr>
                <w:color w:val="000000"/>
                <w:sz w:val="18"/>
                <w:szCs w:val="18"/>
              </w:rPr>
            </w:pPr>
          </w:p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 w:line="356" w:lineRule="auto"/>
              <w:ind w:right="339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372" w:type="dxa"/>
            <w:tcBorders>
              <w:left w:val="single" w:sz="4" w:space="0" w:color="000000"/>
            </w:tcBorders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 w:line="356" w:lineRule="auto"/>
              <w:ind w:right="76" w:hanging="10"/>
              <w:jc w:val="center"/>
              <w:rPr>
                <w:color w:val="000000"/>
                <w:sz w:val="24"/>
                <w:szCs w:val="24"/>
              </w:rPr>
            </w:pPr>
          </w:p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/>
              <w:ind w:right="76" w:firstLine="141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  <w:t xml:space="preserve">INSERIR Fotografia </w:t>
            </w:r>
          </w:p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/>
              <w:ind w:right="76" w:firstLine="141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  <w:t>3 x 4</w:t>
            </w:r>
          </w:p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/>
              <w:ind w:right="76" w:firstLine="141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  <w:t>nítida e colorida</w:t>
            </w:r>
          </w:p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/>
              <w:ind w:right="76" w:firstLine="141"/>
              <w:jc w:val="center"/>
              <w:rPr>
                <w:color w:val="000000"/>
                <w:sz w:val="24"/>
                <w:szCs w:val="24"/>
                <w:highlight w:val="white"/>
              </w:rPr>
            </w:pPr>
          </w:p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 w:line="356" w:lineRule="auto"/>
              <w:ind w:right="76" w:firstLine="141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A9086D" w:rsidRDefault="00A9086D" w:rsidP="00A9086D">
      <w:pPr>
        <w:pBdr>
          <w:top w:val="nil"/>
          <w:left w:val="nil"/>
          <w:bottom w:val="nil"/>
          <w:right w:val="nil"/>
          <w:between w:val="nil"/>
        </w:pBdr>
        <w:ind w:left="426"/>
        <w:rPr>
          <w:b/>
          <w:color w:val="000000"/>
          <w:sz w:val="24"/>
          <w:szCs w:val="24"/>
        </w:rPr>
      </w:pPr>
      <w:r>
        <w:rPr>
          <w:b/>
          <w:color w:val="000000"/>
        </w:rPr>
        <w:t>1) DADOS PESSOAIS:</w:t>
      </w:r>
    </w:p>
    <w:tbl>
      <w:tblPr>
        <w:tblW w:w="97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5"/>
        <w:gridCol w:w="479"/>
        <w:gridCol w:w="478"/>
        <w:gridCol w:w="479"/>
        <w:gridCol w:w="478"/>
        <w:gridCol w:w="479"/>
        <w:gridCol w:w="187"/>
        <w:gridCol w:w="132"/>
        <w:gridCol w:w="159"/>
        <w:gridCol w:w="479"/>
        <w:gridCol w:w="478"/>
        <w:gridCol w:w="479"/>
        <w:gridCol w:w="479"/>
        <w:gridCol w:w="478"/>
        <w:gridCol w:w="479"/>
        <w:gridCol w:w="90"/>
        <w:gridCol w:w="69"/>
        <w:gridCol w:w="319"/>
        <w:gridCol w:w="479"/>
        <w:gridCol w:w="478"/>
        <w:gridCol w:w="479"/>
        <w:gridCol w:w="478"/>
        <w:gridCol w:w="479"/>
        <w:gridCol w:w="684"/>
      </w:tblGrid>
      <w:tr w:rsidR="00A9086D" w:rsidTr="0040535B">
        <w:trPr>
          <w:jc w:val="center"/>
        </w:trPr>
        <w:tc>
          <w:tcPr>
            <w:tcW w:w="9774" w:type="dxa"/>
            <w:gridSpan w:val="24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NOME COMPLETO (em CAIXA ALTA):</w:t>
            </w:r>
          </w:p>
        </w:tc>
      </w:tr>
      <w:tr w:rsidR="00A9086D" w:rsidTr="0040535B">
        <w:trPr>
          <w:trHeight w:val="220"/>
          <w:jc w:val="center"/>
        </w:trPr>
        <w:tc>
          <w:tcPr>
            <w:tcW w:w="476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</w:tr>
      <w:tr w:rsidR="00A9086D" w:rsidTr="0040535B">
        <w:trPr>
          <w:trHeight w:val="220"/>
          <w:jc w:val="center"/>
        </w:trPr>
        <w:tc>
          <w:tcPr>
            <w:tcW w:w="476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</w:tr>
      <w:tr w:rsidR="00A9086D" w:rsidTr="0040535B">
        <w:trPr>
          <w:jc w:val="center"/>
        </w:trPr>
        <w:tc>
          <w:tcPr>
            <w:tcW w:w="4783" w:type="dxa"/>
            <w:gridSpan w:val="12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DATA DE NASCIMENTO: (DD/MM/AAAA)</w:t>
            </w:r>
          </w:p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______/______/__________</w:t>
            </w:r>
          </w:p>
        </w:tc>
        <w:tc>
          <w:tcPr>
            <w:tcW w:w="3828" w:type="dxa"/>
            <w:gridSpan w:val="10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NATURALIDADE (CIDADE):</w:t>
            </w:r>
          </w:p>
        </w:tc>
        <w:tc>
          <w:tcPr>
            <w:tcW w:w="1163" w:type="dxa"/>
            <w:gridSpan w:val="2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UF:</w:t>
            </w:r>
          </w:p>
        </w:tc>
      </w:tr>
      <w:tr w:rsidR="00A9086D" w:rsidTr="0040535B">
        <w:trPr>
          <w:jc w:val="center"/>
        </w:trPr>
        <w:tc>
          <w:tcPr>
            <w:tcW w:w="4783" w:type="dxa"/>
            <w:gridSpan w:val="12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CPF: </w:t>
            </w:r>
          </w:p>
        </w:tc>
        <w:tc>
          <w:tcPr>
            <w:tcW w:w="4991" w:type="dxa"/>
            <w:gridSpan w:val="12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SEXO: (        ) MASCULINO     (          ) FEMININO</w:t>
            </w:r>
          </w:p>
        </w:tc>
      </w:tr>
      <w:tr w:rsidR="00A9086D" w:rsidTr="0040535B">
        <w:trPr>
          <w:jc w:val="center"/>
        </w:trPr>
        <w:tc>
          <w:tcPr>
            <w:tcW w:w="3188" w:type="dxa"/>
            <w:gridSpan w:val="8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RG:</w:t>
            </w:r>
          </w:p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190" w:type="dxa"/>
            <w:gridSpan w:val="9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ORGÃO EXPEDIDOR:</w:t>
            </w:r>
          </w:p>
        </w:tc>
        <w:tc>
          <w:tcPr>
            <w:tcW w:w="3396" w:type="dxa"/>
            <w:gridSpan w:val="7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DATA DA EXPEDIÇÃO:</w:t>
            </w:r>
          </w:p>
        </w:tc>
      </w:tr>
      <w:tr w:rsidR="00A9086D" w:rsidTr="0040535B">
        <w:trPr>
          <w:jc w:val="center"/>
        </w:trPr>
        <w:tc>
          <w:tcPr>
            <w:tcW w:w="3188" w:type="dxa"/>
            <w:gridSpan w:val="8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TITULO DE ELEITOR:</w:t>
            </w:r>
          </w:p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190" w:type="dxa"/>
            <w:gridSpan w:val="9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ZONA:</w:t>
            </w:r>
          </w:p>
        </w:tc>
        <w:tc>
          <w:tcPr>
            <w:tcW w:w="3396" w:type="dxa"/>
            <w:gridSpan w:val="7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SEÇÃO:</w:t>
            </w:r>
          </w:p>
        </w:tc>
      </w:tr>
      <w:tr w:rsidR="00A9086D" w:rsidTr="0040535B">
        <w:trPr>
          <w:jc w:val="center"/>
        </w:trPr>
        <w:tc>
          <w:tcPr>
            <w:tcW w:w="9774" w:type="dxa"/>
            <w:gridSpan w:val="24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NOME COMPLETO DO PAI:</w:t>
            </w:r>
          </w:p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A9086D" w:rsidTr="0040535B">
        <w:trPr>
          <w:jc w:val="center"/>
        </w:trPr>
        <w:tc>
          <w:tcPr>
            <w:tcW w:w="9774" w:type="dxa"/>
            <w:gridSpan w:val="24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NOME COMPLETO DA MÃE:</w:t>
            </w:r>
          </w:p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A9086D" w:rsidTr="0040535B">
        <w:trPr>
          <w:jc w:val="center"/>
        </w:trPr>
        <w:tc>
          <w:tcPr>
            <w:tcW w:w="9774" w:type="dxa"/>
            <w:gridSpan w:val="24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ENDEREÇO: </w:t>
            </w:r>
          </w:p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A9086D" w:rsidTr="0040535B">
        <w:trPr>
          <w:jc w:val="center"/>
        </w:trPr>
        <w:tc>
          <w:tcPr>
            <w:tcW w:w="3056" w:type="dxa"/>
            <w:gridSpan w:val="7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BAIRRO:</w:t>
            </w:r>
          </w:p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253" w:type="dxa"/>
            <w:gridSpan w:val="9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CIDADE:</w:t>
            </w:r>
          </w:p>
        </w:tc>
        <w:tc>
          <w:tcPr>
            <w:tcW w:w="3465" w:type="dxa"/>
            <w:gridSpan w:val="8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CEP:</w:t>
            </w:r>
          </w:p>
        </w:tc>
      </w:tr>
      <w:tr w:rsidR="00A9086D" w:rsidTr="0040535B">
        <w:trPr>
          <w:jc w:val="center"/>
        </w:trPr>
        <w:tc>
          <w:tcPr>
            <w:tcW w:w="3056" w:type="dxa"/>
            <w:gridSpan w:val="7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TELEFONE RESIDENCIAL:</w:t>
            </w:r>
          </w:p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253" w:type="dxa"/>
            <w:gridSpan w:val="9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TELEFONE COMERCIAL:</w:t>
            </w:r>
          </w:p>
        </w:tc>
        <w:tc>
          <w:tcPr>
            <w:tcW w:w="3465" w:type="dxa"/>
            <w:gridSpan w:val="8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TELEFONE CELULAR:</w:t>
            </w:r>
          </w:p>
        </w:tc>
      </w:tr>
      <w:tr w:rsidR="00A9086D" w:rsidTr="0040535B">
        <w:trPr>
          <w:jc w:val="center"/>
        </w:trPr>
        <w:tc>
          <w:tcPr>
            <w:tcW w:w="4783" w:type="dxa"/>
            <w:gridSpan w:val="12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E-mail Principal:</w:t>
            </w:r>
          </w:p>
        </w:tc>
        <w:tc>
          <w:tcPr>
            <w:tcW w:w="4991" w:type="dxa"/>
            <w:gridSpan w:val="12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E-mail Secundário:</w:t>
            </w:r>
          </w:p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</w:tbl>
    <w:p w:rsidR="00A9086D" w:rsidRDefault="00A9086D" w:rsidP="00A9086D">
      <w:pPr>
        <w:pBdr>
          <w:top w:val="nil"/>
          <w:left w:val="nil"/>
          <w:bottom w:val="nil"/>
          <w:right w:val="nil"/>
          <w:between w:val="nil"/>
        </w:pBdr>
        <w:ind w:left="426"/>
        <w:rPr>
          <w:b/>
          <w:color w:val="000000"/>
          <w:sz w:val="16"/>
          <w:szCs w:val="16"/>
        </w:rPr>
      </w:pPr>
      <w:r>
        <w:rPr>
          <w:b/>
          <w:color w:val="000000"/>
        </w:rPr>
        <w:t>2) FORMAÇÃO ACADÊMICA:</w:t>
      </w:r>
    </w:p>
    <w:tbl>
      <w:tblPr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70"/>
        <w:gridCol w:w="2268"/>
        <w:gridCol w:w="2438"/>
      </w:tblGrid>
      <w:tr w:rsidR="00A9086D" w:rsidTr="0040535B">
        <w:trPr>
          <w:jc w:val="center"/>
        </w:trPr>
        <w:tc>
          <w:tcPr>
            <w:tcW w:w="5070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GRADUAÇÃO:</w:t>
            </w:r>
          </w:p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ANO DE INÍCIO:</w:t>
            </w:r>
          </w:p>
        </w:tc>
        <w:tc>
          <w:tcPr>
            <w:tcW w:w="2438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ANO DE CONCLUSÃO:</w:t>
            </w:r>
          </w:p>
        </w:tc>
      </w:tr>
      <w:tr w:rsidR="00A9086D" w:rsidTr="0040535B">
        <w:trPr>
          <w:jc w:val="center"/>
        </w:trPr>
        <w:tc>
          <w:tcPr>
            <w:tcW w:w="9776" w:type="dxa"/>
            <w:gridSpan w:val="3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INSTITUIÇÃO:</w:t>
            </w:r>
          </w:p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A9086D" w:rsidTr="0040535B">
        <w:trPr>
          <w:jc w:val="center"/>
        </w:trPr>
        <w:tc>
          <w:tcPr>
            <w:tcW w:w="5070" w:type="dxa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OUTRA FORMAÇÃO</w:t>
            </w:r>
          </w:p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ANO DE INÍCIO:</w:t>
            </w:r>
          </w:p>
        </w:tc>
        <w:tc>
          <w:tcPr>
            <w:tcW w:w="2438" w:type="dxa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ANO DE CONCLUSÃO:</w:t>
            </w:r>
          </w:p>
        </w:tc>
      </w:tr>
      <w:tr w:rsidR="00A9086D" w:rsidTr="0040535B">
        <w:trPr>
          <w:jc w:val="center"/>
        </w:trPr>
        <w:tc>
          <w:tcPr>
            <w:tcW w:w="9776" w:type="dxa"/>
            <w:gridSpan w:val="3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INSTITUIÇÃO:</w:t>
            </w:r>
          </w:p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A9086D" w:rsidTr="0040535B">
        <w:trPr>
          <w:jc w:val="center"/>
        </w:trPr>
        <w:tc>
          <w:tcPr>
            <w:tcW w:w="5070" w:type="dxa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OUTRA FORMAÇÃO</w:t>
            </w:r>
          </w:p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ANO DE INÍCIO:</w:t>
            </w:r>
          </w:p>
        </w:tc>
        <w:tc>
          <w:tcPr>
            <w:tcW w:w="2438" w:type="dxa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ANO DE CONCLUSÃO:</w:t>
            </w:r>
          </w:p>
        </w:tc>
      </w:tr>
      <w:tr w:rsidR="00A9086D" w:rsidTr="0040535B">
        <w:trPr>
          <w:jc w:val="center"/>
        </w:trPr>
        <w:tc>
          <w:tcPr>
            <w:tcW w:w="9776" w:type="dxa"/>
            <w:gridSpan w:val="3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INSTITUIÇÃO:</w:t>
            </w:r>
          </w:p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</w:tbl>
    <w:p w:rsidR="00A9086D" w:rsidRDefault="00A9086D" w:rsidP="00A9086D">
      <w:pPr>
        <w:pBdr>
          <w:top w:val="nil"/>
          <w:left w:val="nil"/>
          <w:bottom w:val="nil"/>
          <w:right w:val="nil"/>
          <w:between w:val="nil"/>
        </w:pBdr>
        <w:ind w:left="426"/>
        <w:rPr>
          <w:b/>
          <w:color w:val="000000"/>
          <w:sz w:val="24"/>
          <w:szCs w:val="24"/>
        </w:rPr>
      </w:pPr>
      <w:r>
        <w:rPr>
          <w:b/>
          <w:color w:val="000000"/>
        </w:rPr>
        <w:t>3) ATUAÇÃO PROFISSIONAL:</w:t>
      </w:r>
    </w:p>
    <w:tbl>
      <w:tblPr>
        <w:tblW w:w="97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55"/>
        <w:gridCol w:w="1395"/>
        <w:gridCol w:w="2438"/>
      </w:tblGrid>
      <w:tr w:rsidR="00A9086D" w:rsidTr="0040535B">
        <w:trPr>
          <w:jc w:val="center"/>
        </w:trPr>
        <w:tc>
          <w:tcPr>
            <w:tcW w:w="5955" w:type="dxa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EXERCE ATIVIDADE PROFISSIONAL NO MOMENTO: (    ) SIM   (    ) NÃO</w:t>
            </w:r>
          </w:p>
        </w:tc>
        <w:tc>
          <w:tcPr>
            <w:tcW w:w="1395" w:type="dxa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INÍCIO:</w:t>
            </w:r>
          </w:p>
        </w:tc>
        <w:tc>
          <w:tcPr>
            <w:tcW w:w="2438" w:type="dxa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CARGO:</w:t>
            </w:r>
          </w:p>
        </w:tc>
      </w:tr>
      <w:tr w:rsidR="00A9086D" w:rsidTr="0040535B">
        <w:trPr>
          <w:trHeight w:val="340"/>
          <w:jc w:val="center"/>
        </w:trPr>
        <w:tc>
          <w:tcPr>
            <w:tcW w:w="9788" w:type="dxa"/>
            <w:gridSpan w:val="3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EMPRESA / INSTITUIÇÃO:</w:t>
            </w:r>
          </w:p>
        </w:tc>
      </w:tr>
    </w:tbl>
    <w:p w:rsidR="00A9086D" w:rsidRDefault="00A9086D" w:rsidP="00A9086D">
      <w:pPr>
        <w:pBdr>
          <w:top w:val="nil"/>
          <w:left w:val="nil"/>
          <w:bottom w:val="nil"/>
          <w:right w:val="nil"/>
          <w:between w:val="nil"/>
        </w:pBdr>
        <w:ind w:left="426"/>
        <w:rPr>
          <w:b/>
          <w:color w:val="000000"/>
          <w:sz w:val="24"/>
          <w:szCs w:val="24"/>
        </w:rPr>
      </w:pPr>
      <w:r>
        <w:rPr>
          <w:b/>
          <w:color w:val="000000"/>
        </w:rPr>
        <w:t>4) PEDIDO DE INSCRIÇÃO:</w:t>
      </w:r>
    </w:p>
    <w:tbl>
      <w:tblPr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8"/>
        <w:gridCol w:w="1842"/>
        <w:gridCol w:w="6266"/>
      </w:tblGrid>
      <w:tr w:rsidR="00A9086D" w:rsidTr="0040535B">
        <w:trPr>
          <w:trHeight w:val="740"/>
          <w:jc w:val="center"/>
        </w:trPr>
        <w:tc>
          <w:tcPr>
            <w:tcW w:w="9776" w:type="dxa"/>
            <w:gridSpan w:val="3"/>
            <w:shd w:val="clear" w:color="auto" w:fill="auto"/>
          </w:tcPr>
          <w:p w:rsidR="00A9086D" w:rsidRDefault="00A9086D" w:rsidP="0040535B">
            <w:pPr>
              <w:pStyle w:val="Ttulo6"/>
              <w:keepLines w:val="0"/>
              <w:spacing w:before="120" w:after="5" w:line="240" w:lineRule="auto"/>
              <w:ind w:left="851" w:hanging="85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OPÇÃO DE LINHA DE PESQUISA:</w:t>
            </w:r>
          </w:p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5"/>
              <w:ind w:left="851" w:right="339" w:hanging="851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      )  1- Tecnologias Sociais aplicadas ao Saneamento, à Gestão dos Recursos Hídricos e à Recuperação de Áreas Degradadas</w:t>
            </w:r>
          </w:p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(      )  2 - Educação Ambiental</w:t>
            </w:r>
          </w:p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(      )  3 - Política e Gestão em Saneamento na Interface com a Saúde Pública e Ambiental</w:t>
            </w:r>
          </w:p>
        </w:tc>
      </w:tr>
      <w:tr w:rsidR="00A9086D" w:rsidTr="0040535B">
        <w:trPr>
          <w:jc w:val="center"/>
        </w:trPr>
        <w:tc>
          <w:tcPr>
            <w:tcW w:w="9776" w:type="dxa"/>
            <w:gridSpan w:val="3"/>
            <w:shd w:val="clear" w:color="auto" w:fill="auto"/>
          </w:tcPr>
          <w:p w:rsidR="00A9086D" w:rsidRDefault="00A9086D" w:rsidP="0040535B">
            <w:pPr>
              <w:pStyle w:val="Ttulo6"/>
              <w:keepLines w:val="0"/>
              <w:spacing w:before="120" w:after="5" w:line="240" w:lineRule="auto"/>
              <w:ind w:left="851" w:hanging="85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OPÇÃO POR TIPO DE CONCORRÊNCIA:</w:t>
            </w:r>
          </w:p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5"/>
              <w:ind w:left="851" w:right="339" w:hanging="851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     ) Ampla Concorrência</w:t>
            </w:r>
          </w:p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3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  )Ação Afirmativa – vaga reservada a candidatos negros (pretos e pardos), indígenas, quilombolas e pessoas com deficiência (Resolução nº 173/2016/CONSUP).</w:t>
            </w:r>
          </w:p>
        </w:tc>
      </w:tr>
      <w:tr w:rsidR="00A9086D" w:rsidTr="0040535B">
        <w:trPr>
          <w:jc w:val="center"/>
        </w:trPr>
        <w:tc>
          <w:tcPr>
            <w:tcW w:w="9776" w:type="dxa"/>
            <w:gridSpan w:val="3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Venho requerer, à Comissão do Processo Seletivo do Curso de Especialização em Tecnologia Social em Saneamento, Saúde e Ambiente na Amazônia, inscrição no Processo Seletivo 202</w:t>
            </w:r>
            <w:r>
              <w:rPr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 xml:space="preserve">. Declaro para devidos fins que este Formulário contém informações completas, exatas e verídicas. Caso seja aprovado, comprometo-me a seguir o Regimento do Curso. </w:t>
            </w:r>
          </w:p>
        </w:tc>
      </w:tr>
      <w:tr w:rsidR="00A9086D" w:rsidTr="0040535B">
        <w:trPr>
          <w:trHeight w:val="320"/>
          <w:jc w:val="center"/>
        </w:trPr>
        <w:tc>
          <w:tcPr>
            <w:tcW w:w="1668" w:type="dxa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lastRenderedPageBreak/>
              <w:t>Local:</w:t>
            </w:r>
          </w:p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/>
              <w:ind w:left="675" w:right="339" w:hanging="10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Data:</w:t>
            </w:r>
          </w:p>
        </w:tc>
        <w:tc>
          <w:tcPr>
            <w:tcW w:w="6266" w:type="dxa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Assinatura do(a) candidato(a)</w:t>
            </w:r>
          </w:p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</w:tr>
    </w:tbl>
    <w:p w:rsidR="00A9086D" w:rsidRDefault="00A9086D" w:rsidP="00A9086D">
      <w:pPr>
        <w:pStyle w:val="Ttulo2"/>
        <w:ind w:left="620" w:right="1" w:firstLine="665"/>
        <w:rPr>
          <w:rFonts w:ascii="Times New Roman" w:eastAsia="Times New Roman" w:hAnsi="Times New Roman" w:cs="Times New Roman"/>
        </w:rPr>
      </w:pPr>
      <w:bookmarkStart w:id="3" w:name="_heading=h.30j0zll" w:colFirst="0" w:colLast="0"/>
      <w:bookmarkEnd w:id="3"/>
    </w:p>
    <w:p w:rsidR="00A9086D" w:rsidRDefault="00A9086D" w:rsidP="00A9086D">
      <w:pPr>
        <w:pStyle w:val="Ttulo2"/>
        <w:ind w:left="620" w:right="1" w:firstLine="665"/>
        <w:rPr>
          <w:rFonts w:ascii="Times New Roman" w:eastAsia="Times New Roman" w:hAnsi="Times New Roman" w:cs="Times New Roman"/>
        </w:rPr>
      </w:pPr>
      <w:bookmarkStart w:id="4" w:name="_heading=h.w5fvbjd3holr" w:colFirst="0" w:colLast="0"/>
      <w:bookmarkEnd w:id="4"/>
    </w:p>
    <w:p w:rsidR="00A9086D" w:rsidRDefault="00A9086D" w:rsidP="00A9086D">
      <w:pPr>
        <w:pStyle w:val="Ttulo2"/>
        <w:ind w:left="620" w:right="1" w:firstLine="665"/>
        <w:rPr>
          <w:rFonts w:ascii="Times New Roman" w:eastAsia="Times New Roman" w:hAnsi="Times New Roman" w:cs="Times New Roman"/>
        </w:rPr>
      </w:pPr>
      <w:bookmarkStart w:id="5" w:name="_heading=h.2u58w9oui9rc" w:colFirst="0" w:colLast="0"/>
      <w:bookmarkEnd w:id="5"/>
    </w:p>
    <w:p w:rsidR="00A9086D" w:rsidRDefault="00A9086D" w:rsidP="00A9086D">
      <w:pPr>
        <w:pStyle w:val="Ttulo2"/>
        <w:ind w:left="620" w:right="1" w:firstLine="665"/>
        <w:rPr>
          <w:rFonts w:ascii="Times New Roman" w:eastAsia="Times New Roman" w:hAnsi="Times New Roman" w:cs="Times New Roman"/>
        </w:rPr>
      </w:pPr>
      <w:bookmarkStart w:id="6" w:name="_heading=h.3weqcwgox0u1" w:colFirst="0" w:colLast="0"/>
      <w:bookmarkEnd w:id="6"/>
    </w:p>
    <w:p w:rsidR="00A9086D" w:rsidRDefault="00A9086D" w:rsidP="00A9086D">
      <w:pPr>
        <w:pStyle w:val="Ttulo2"/>
        <w:ind w:left="620" w:right="1" w:firstLine="665"/>
        <w:rPr>
          <w:rFonts w:ascii="Times New Roman" w:eastAsia="Times New Roman" w:hAnsi="Times New Roman" w:cs="Times New Roman"/>
        </w:rPr>
      </w:pPr>
      <w:bookmarkStart w:id="7" w:name="_heading=h.oc7kqnnanneq" w:colFirst="0" w:colLast="0"/>
      <w:bookmarkEnd w:id="7"/>
    </w:p>
    <w:p w:rsidR="00A9086D" w:rsidRDefault="00A9086D" w:rsidP="00A9086D">
      <w:pPr>
        <w:pStyle w:val="Ttulo2"/>
        <w:ind w:left="620" w:right="1" w:firstLine="665"/>
        <w:rPr>
          <w:rFonts w:ascii="Times New Roman" w:eastAsia="Times New Roman" w:hAnsi="Times New Roman" w:cs="Times New Roman"/>
        </w:rPr>
      </w:pPr>
      <w:bookmarkStart w:id="8" w:name="_heading=h.tkjobrl8kwib" w:colFirst="0" w:colLast="0"/>
      <w:bookmarkEnd w:id="8"/>
    </w:p>
    <w:p w:rsidR="00A9086D" w:rsidRDefault="00A9086D" w:rsidP="00A9086D">
      <w:pPr>
        <w:pStyle w:val="Ttulo2"/>
        <w:ind w:left="620" w:right="1" w:firstLine="665"/>
        <w:rPr>
          <w:rFonts w:ascii="Times New Roman" w:eastAsia="Times New Roman" w:hAnsi="Times New Roman" w:cs="Times New Roman"/>
        </w:rPr>
      </w:pPr>
      <w:bookmarkStart w:id="9" w:name="_heading=h.e3p5mv386rmh" w:colFirst="0" w:colLast="0"/>
      <w:bookmarkEnd w:id="9"/>
    </w:p>
    <w:p w:rsidR="00A9086D" w:rsidRDefault="00A9086D" w:rsidP="00A9086D">
      <w:pPr>
        <w:pStyle w:val="Ttulo2"/>
        <w:ind w:left="620" w:right="1" w:firstLine="665"/>
        <w:rPr>
          <w:rFonts w:ascii="Times New Roman" w:eastAsia="Times New Roman" w:hAnsi="Times New Roman" w:cs="Times New Roman"/>
        </w:rPr>
      </w:pPr>
      <w:bookmarkStart w:id="10" w:name="_heading=h.krtf8wio19rb" w:colFirst="0" w:colLast="0"/>
      <w:bookmarkEnd w:id="10"/>
    </w:p>
    <w:p w:rsidR="00A9086D" w:rsidRDefault="00A9086D" w:rsidP="00A9086D">
      <w:pPr>
        <w:pStyle w:val="Ttulo2"/>
        <w:ind w:left="620" w:right="1" w:firstLine="665"/>
        <w:rPr>
          <w:rFonts w:ascii="Times New Roman" w:eastAsia="Times New Roman" w:hAnsi="Times New Roman" w:cs="Times New Roman"/>
        </w:rPr>
      </w:pPr>
      <w:bookmarkStart w:id="11" w:name="_heading=h.xzbwf3eozhom" w:colFirst="0" w:colLast="0"/>
      <w:bookmarkEnd w:id="11"/>
    </w:p>
    <w:p w:rsidR="00A9086D" w:rsidRDefault="00A9086D" w:rsidP="00A9086D">
      <w:pPr>
        <w:pStyle w:val="Ttulo2"/>
        <w:ind w:left="620" w:right="1" w:firstLine="665"/>
        <w:rPr>
          <w:rFonts w:ascii="Times New Roman" w:eastAsia="Times New Roman" w:hAnsi="Times New Roman" w:cs="Times New Roman"/>
        </w:rPr>
      </w:pPr>
      <w:bookmarkStart w:id="12" w:name="_heading=h.49vytbr3zfk2" w:colFirst="0" w:colLast="0"/>
      <w:bookmarkEnd w:id="12"/>
    </w:p>
    <w:p w:rsidR="00A9086D" w:rsidRDefault="00A9086D" w:rsidP="00A9086D">
      <w:pPr>
        <w:pStyle w:val="Ttulo2"/>
        <w:ind w:left="620" w:right="1" w:firstLine="665"/>
        <w:rPr>
          <w:rFonts w:ascii="Times New Roman" w:eastAsia="Times New Roman" w:hAnsi="Times New Roman" w:cs="Times New Roman"/>
        </w:rPr>
      </w:pPr>
      <w:bookmarkStart w:id="13" w:name="_heading=h.s30kcybnjftk" w:colFirst="0" w:colLast="0"/>
      <w:bookmarkEnd w:id="13"/>
    </w:p>
    <w:p w:rsidR="00A9086D" w:rsidRDefault="00A9086D" w:rsidP="00A9086D">
      <w:pPr>
        <w:pStyle w:val="Ttulo2"/>
        <w:ind w:left="620" w:right="1" w:firstLine="665"/>
        <w:rPr>
          <w:rFonts w:ascii="Times New Roman" w:eastAsia="Times New Roman" w:hAnsi="Times New Roman" w:cs="Times New Roman"/>
        </w:rPr>
      </w:pPr>
      <w:bookmarkStart w:id="14" w:name="_heading=h.8zw7n2je3lcs" w:colFirst="0" w:colLast="0"/>
      <w:bookmarkEnd w:id="14"/>
    </w:p>
    <w:p w:rsidR="00A9086D" w:rsidRDefault="00A9086D" w:rsidP="00A9086D">
      <w:pPr>
        <w:pStyle w:val="Ttulo2"/>
        <w:ind w:left="620" w:right="1" w:firstLine="665"/>
        <w:rPr>
          <w:rFonts w:ascii="Times New Roman" w:eastAsia="Times New Roman" w:hAnsi="Times New Roman" w:cs="Times New Roman"/>
        </w:rPr>
      </w:pPr>
      <w:bookmarkStart w:id="15" w:name="_heading=h.crwxvc69hys6" w:colFirst="0" w:colLast="0"/>
      <w:bookmarkEnd w:id="15"/>
    </w:p>
    <w:p w:rsidR="00A9086D" w:rsidRDefault="00A9086D" w:rsidP="00A9086D">
      <w:pPr>
        <w:pStyle w:val="Ttulo2"/>
        <w:ind w:left="620" w:right="1" w:firstLine="665"/>
        <w:rPr>
          <w:rFonts w:ascii="Times New Roman" w:eastAsia="Times New Roman" w:hAnsi="Times New Roman" w:cs="Times New Roman"/>
        </w:rPr>
      </w:pPr>
      <w:bookmarkStart w:id="16" w:name="_heading=h.d87xafkiuiel" w:colFirst="0" w:colLast="0"/>
      <w:bookmarkEnd w:id="16"/>
    </w:p>
    <w:p w:rsidR="00A9086D" w:rsidRDefault="00A9086D" w:rsidP="00A9086D">
      <w:pPr>
        <w:pStyle w:val="Ttulo2"/>
        <w:ind w:left="620" w:right="1" w:firstLine="665"/>
        <w:rPr>
          <w:rFonts w:ascii="Times New Roman" w:eastAsia="Times New Roman" w:hAnsi="Times New Roman" w:cs="Times New Roman"/>
        </w:rPr>
      </w:pPr>
      <w:bookmarkStart w:id="17" w:name="_heading=h.6vbfpicp123f" w:colFirst="0" w:colLast="0"/>
      <w:bookmarkEnd w:id="17"/>
    </w:p>
    <w:p w:rsidR="00A9086D" w:rsidRDefault="00A9086D" w:rsidP="00A9086D">
      <w:pPr>
        <w:pStyle w:val="Ttulo2"/>
        <w:ind w:left="620" w:right="1" w:firstLine="665"/>
        <w:rPr>
          <w:rFonts w:ascii="Times New Roman" w:eastAsia="Times New Roman" w:hAnsi="Times New Roman" w:cs="Times New Roman"/>
        </w:rPr>
      </w:pPr>
      <w:bookmarkStart w:id="18" w:name="_heading=h.fvuqs3eianxx" w:colFirst="0" w:colLast="0"/>
      <w:bookmarkEnd w:id="18"/>
    </w:p>
    <w:p w:rsidR="00A9086D" w:rsidRDefault="00A9086D" w:rsidP="00A9086D">
      <w:pPr>
        <w:pStyle w:val="Ttulo2"/>
        <w:ind w:left="620" w:right="1" w:firstLine="665"/>
        <w:rPr>
          <w:rFonts w:ascii="Times New Roman" w:eastAsia="Times New Roman" w:hAnsi="Times New Roman" w:cs="Times New Roman"/>
        </w:rPr>
      </w:pPr>
      <w:bookmarkStart w:id="19" w:name="_heading=h.82ufdgnsv0x2" w:colFirst="0" w:colLast="0"/>
      <w:bookmarkEnd w:id="19"/>
    </w:p>
    <w:p w:rsidR="00A9086D" w:rsidRDefault="00A9086D" w:rsidP="00A9086D">
      <w:pPr>
        <w:pStyle w:val="Ttulo2"/>
        <w:ind w:left="620" w:right="1" w:firstLine="665"/>
        <w:rPr>
          <w:rFonts w:ascii="Times New Roman" w:eastAsia="Times New Roman" w:hAnsi="Times New Roman" w:cs="Times New Roman"/>
        </w:rPr>
      </w:pPr>
      <w:bookmarkStart w:id="20" w:name="_heading=h.atof74vtz83" w:colFirst="0" w:colLast="0"/>
      <w:bookmarkEnd w:id="20"/>
    </w:p>
    <w:p w:rsidR="00A9086D" w:rsidRDefault="00A9086D" w:rsidP="00A9086D">
      <w:pPr>
        <w:pStyle w:val="Ttulo2"/>
        <w:ind w:left="620" w:right="1" w:firstLine="665"/>
        <w:rPr>
          <w:rFonts w:ascii="Times New Roman" w:eastAsia="Times New Roman" w:hAnsi="Times New Roman" w:cs="Times New Roman"/>
        </w:rPr>
      </w:pPr>
      <w:bookmarkStart w:id="21" w:name="_heading=h.eu3j64qgx619" w:colFirst="0" w:colLast="0"/>
      <w:bookmarkEnd w:id="21"/>
    </w:p>
    <w:p w:rsidR="00A9086D" w:rsidRDefault="00A9086D" w:rsidP="00A9086D">
      <w:pPr>
        <w:pStyle w:val="Ttulo2"/>
        <w:ind w:left="620" w:right="1" w:firstLine="665"/>
        <w:rPr>
          <w:rFonts w:ascii="Times New Roman" w:eastAsia="Times New Roman" w:hAnsi="Times New Roman" w:cs="Times New Roman"/>
        </w:rPr>
      </w:pPr>
      <w:bookmarkStart w:id="22" w:name="_heading=h.c43jhikqmo1d" w:colFirst="0" w:colLast="0"/>
      <w:bookmarkEnd w:id="22"/>
    </w:p>
    <w:p w:rsidR="00A9086D" w:rsidRDefault="00A9086D" w:rsidP="00A9086D">
      <w:pPr>
        <w:pStyle w:val="Ttulo2"/>
        <w:ind w:left="620" w:right="1" w:firstLine="665"/>
        <w:rPr>
          <w:rFonts w:ascii="Times New Roman" w:eastAsia="Times New Roman" w:hAnsi="Times New Roman" w:cs="Times New Roman"/>
        </w:rPr>
      </w:pPr>
      <w:bookmarkStart w:id="23" w:name="_heading=h.q2wouh1bta1t" w:colFirst="0" w:colLast="0"/>
      <w:bookmarkEnd w:id="23"/>
    </w:p>
    <w:p w:rsidR="00A9086D" w:rsidRDefault="00A9086D" w:rsidP="00A9086D">
      <w:pPr>
        <w:pStyle w:val="Ttulo2"/>
        <w:ind w:left="620" w:right="1" w:firstLine="665"/>
        <w:rPr>
          <w:rFonts w:ascii="Times New Roman" w:eastAsia="Times New Roman" w:hAnsi="Times New Roman" w:cs="Times New Roman"/>
        </w:rPr>
      </w:pPr>
      <w:bookmarkStart w:id="24" w:name="_heading=h.8ux129jyioz" w:colFirst="0" w:colLast="0"/>
      <w:bookmarkEnd w:id="24"/>
    </w:p>
    <w:p w:rsidR="00A9086D" w:rsidRDefault="00A9086D" w:rsidP="00A9086D">
      <w:pPr>
        <w:pStyle w:val="Ttulo2"/>
        <w:ind w:left="620" w:right="1" w:firstLine="665"/>
        <w:rPr>
          <w:rFonts w:ascii="Times New Roman" w:eastAsia="Times New Roman" w:hAnsi="Times New Roman" w:cs="Times New Roman"/>
        </w:rPr>
      </w:pPr>
      <w:bookmarkStart w:id="25" w:name="_heading=h.pwhqs5fo0422" w:colFirst="0" w:colLast="0"/>
      <w:bookmarkEnd w:id="25"/>
    </w:p>
    <w:p w:rsidR="00A9086D" w:rsidRDefault="00A9086D" w:rsidP="00A9086D">
      <w:pPr>
        <w:pStyle w:val="Ttulo2"/>
        <w:ind w:left="620" w:right="1" w:firstLine="665"/>
        <w:rPr>
          <w:rFonts w:ascii="Times New Roman" w:eastAsia="Times New Roman" w:hAnsi="Times New Roman" w:cs="Times New Roman"/>
        </w:rPr>
      </w:pPr>
      <w:bookmarkStart w:id="26" w:name="_heading=h.6xeoijydf00q" w:colFirst="0" w:colLast="0"/>
      <w:bookmarkEnd w:id="26"/>
    </w:p>
    <w:p w:rsidR="00A9086D" w:rsidRDefault="00A9086D" w:rsidP="00A9086D">
      <w:pPr>
        <w:pStyle w:val="Ttulo2"/>
        <w:ind w:left="620" w:right="1" w:firstLine="665"/>
        <w:rPr>
          <w:rFonts w:ascii="Times New Roman" w:eastAsia="Times New Roman" w:hAnsi="Times New Roman" w:cs="Times New Roman"/>
        </w:rPr>
      </w:pPr>
      <w:bookmarkStart w:id="27" w:name="_heading=h.a9gshgxgt31i" w:colFirst="0" w:colLast="0"/>
      <w:bookmarkEnd w:id="27"/>
    </w:p>
    <w:p w:rsidR="00A9086D" w:rsidRDefault="00A9086D" w:rsidP="00A9086D">
      <w:pPr>
        <w:pStyle w:val="Ttulo2"/>
        <w:ind w:left="620" w:right="1" w:firstLine="665"/>
        <w:rPr>
          <w:rFonts w:ascii="Times New Roman" w:eastAsia="Times New Roman" w:hAnsi="Times New Roman" w:cs="Times New Roman"/>
        </w:rPr>
      </w:pPr>
      <w:bookmarkStart w:id="28" w:name="_heading=h.acy2glfonnga" w:colFirst="0" w:colLast="0"/>
      <w:bookmarkEnd w:id="28"/>
    </w:p>
    <w:p w:rsidR="00A9086D" w:rsidRDefault="00A9086D" w:rsidP="00A9086D">
      <w:pPr>
        <w:pStyle w:val="Ttulo2"/>
        <w:ind w:left="620" w:right="1" w:firstLine="665"/>
        <w:rPr>
          <w:rFonts w:ascii="Times New Roman" w:eastAsia="Times New Roman" w:hAnsi="Times New Roman" w:cs="Times New Roman"/>
        </w:rPr>
      </w:pPr>
      <w:bookmarkStart w:id="29" w:name="_heading=h.7s5ung3mumx4" w:colFirst="0" w:colLast="0"/>
      <w:bookmarkEnd w:id="29"/>
    </w:p>
    <w:p w:rsidR="00A9086D" w:rsidRDefault="00A9086D" w:rsidP="00A9086D">
      <w:pPr>
        <w:pStyle w:val="Ttulo2"/>
        <w:ind w:left="620" w:right="1" w:firstLine="665"/>
        <w:rPr>
          <w:rFonts w:ascii="Times New Roman" w:eastAsia="Times New Roman" w:hAnsi="Times New Roman" w:cs="Times New Roman"/>
        </w:rPr>
      </w:pPr>
      <w:bookmarkStart w:id="30" w:name="_heading=h.kdaaxuiqsx5w" w:colFirst="0" w:colLast="0"/>
      <w:bookmarkEnd w:id="30"/>
    </w:p>
    <w:p w:rsidR="00A9086D" w:rsidRDefault="00A9086D" w:rsidP="00A9086D">
      <w:pPr>
        <w:pStyle w:val="Ttulo2"/>
        <w:ind w:left="620" w:right="1" w:firstLine="665"/>
        <w:rPr>
          <w:rFonts w:ascii="Times New Roman" w:eastAsia="Times New Roman" w:hAnsi="Times New Roman" w:cs="Times New Roman"/>
        </w:rPr>
      </w:pPr>
      <w:bookmarkStart w:id="31" w:name="_heading=h.siyrizsllt1o" w:colFirst="0" w:colLast="0"/>
      <w:bookmarkEnd w:id="31"/>
    </w:p>
    <w:p w:rsidR="00A9086D" w:rsidRDefault="00A9086D" w:rsidP="00A9086D">
      <w:pPr>
        <w:pStyle w:val="Ttulo2"/>
        <w:ind w:left="620" w:right="1" w:firstLine="665"/>
        <w:rPr>
          <w:rFonts w:ascii="Times New Roman" w:eastAsia="Times New Roman" w:hAnsi="Times New Roman" w:cs="Times New Roman"/>
        </w:rPr>
      </w:pPr>
      <w:bookmarkStart w:id="32" w:name="_heading=h.shhysx3rqnnd" w:colFirst="0" w:colLast="0"/>
      <w:bookmarkEnd w:id="32"/>
    </w:p>
    <w:p w:rsidR="00A9086D" w:rsidRDefault="00A9086D" w:rsidP="00A9086D"/>
    <w:p w:rsidR="00A9086D" w:rsidRDefault="00A9086D" w:rsidP="00A9086D"/>
    <w:p w:rsidR="00A9086D" w:rsidRDefault="00A9086D" w:rsidP="00A9086D"/>
    <w:p w:rsidR="00A9086D" w:rsidRDefault="00A9086D" w:rsidP="00A9086D"/>
    <w:p w:rsidR="00A9086D" w:rsidRDefault="00A9086D" w:rsidP="00A9086D">
      <w:pPr>
        <w:pStyle w:val="Ttulo2"/>
        <w:ind w:left="620" w:right="1" w:firstLine="665"/>
        <w:rPr>
          <w:rFonts w:ascii="Times New Roman" w:eastAsia="Times New Roman" w:hAnsi="Times New Roman" w:cs="Times New Roman"/>
        </w:rPr>
      </w:pPr>
      <w:bookmarkStart w:id="33" w:name="_heading=h.88dm9em1qmg" w:colFirst="0" w:colLast="0"/>
      <w:bookmarkEnd w:id="33"/>
    </w:p>
    <w:p w:rsidR="00A9086D" w:rsidRDefault="00A9086D" w:rsidP="00A9086D">
      <w:pPr>
        <w:pStyle w:val="Ttulo2"/>
        <w:ind w:left="620" w:right="1" w:firstLine="665"/>
        <w:rPr>
          <w:rFonts w:ascii="Times New Roman" w:eastAsia="Times New Roman" w:hAnsi="Times New Roman" w:cs="Times New Roman"/>
        </w:rPr>
      </w:pPr>
      <w:bookmarkStart w:id="34" w:name="_heading=h.2wy9a8iplvg2" w:colFirst="0" w:colLast="0"/>
      <w:bookmarkEnd w:id="34"/>
    </w:p>
    <w:p w:rsidR="00A9086D" w:rsidRDefault="00A9086D" w:rsidP="00A9086D"/>
    <w:p w:rsidR="00A9086D" w:rsidRDefault="00A9086D" w:rsidP="00A9086D">
      <w:pPr>
        <w:pStyle w:val="Ttulo2"/>
        <w:ind w:left="620" w:right="1" w:firstLine="665"/>
        <w:rPr>
          <w:rFonts w:ascii="Times New Roman" w:eastAsia="Times New Roman" w:hAnsi="Times New Roman" w:cs="Times New Roman"/>
        </w:rPr>
      </w:pPr>
      <w:bookmarkStart w:id="35" w:name="_heading=h.md1ntqkx9pj5" w:colFirst="0" w:colLast="0"/>
      <w:bookmarkEnd w:id="35"/>
    </w:p>
    <w:p w:rsidR="00A9086D" w:rsidRDefault="00A9086D" w:rsidP="00A9086D">
      <w:pPr>
        <w:pStyle w:val="Ttulo2"/>
        <w:ind w:left="620" w:right="1" w:firstLine="665"/>
        <w:rPr>
          <w:rFonts w:ascii="Times New Roman" w:eastAsia="Times New Roman" w:hAnsi="Times New Roman" w:cs="Times New Roman"/>
        </w:rPr>
      </w:pPr>
      <w:bookmarkStart w:id="36" w:name="_heading=h.5cds0efyqwoq" w:colFirst="0" w:colLast="0"/>
      <w:bookmarkEnd w:id="36"/>
    </w:p>
    <w:p w:rsidR="00A9086D" w:rsidRDefault="00A9086D" w:rsidP="00A9086D">
      <w:pPr>
        <w:pStyle w:val="Ttulo2"/>
        <w:ind w:left="620" w:right="1" w:firstLine="665"/>
        <w:rPr>
          <w:rFonts w:ascii="Times New Roman" w:eastAsia="Times New Roman" w:hAnsi="Times New Roman" w:cs="Times New Roman"/>
        </w:rPr>
      </w:pPr>
      <w:bookmarkStart w:id="37" w:name="_heading=h.h95hx0mztqa4" w:colFirst="0" w:colLast="0"/>
      <w:bookmarkEnd w:id="37"/>
    </w:p>
    <w:p w:rsidR="00A9086D" w:rsidRDefault="00A9086D" w:rsidP="00A9086D"/>
    <w:p w:rsidR="00A9086D" w:rsidRDefault="00A9086D" w:rsidP="00A9086D"/>
    <w:p w:rsidR="00A9086D" w:rsidRDefault="00A9086D" w:rsidP="00A9086D"/>
    <w:p w:rsidR="00A9086D" w:rsidRDefault="00A9086D" w:rsidP="00A9086D"/>
    <w:p w:rsidR="00A9086D" w:rsidRDefault="00A9086D" w:rsidP="00A9086D"/>
    <w:p w:rsidR="00A9086D" w:rsidRDefault="00A9086D" w:rsidP="00A9086D"/>
    <w:p w:rsidR="00A9086D" w:rsidRDefault="00A9086D" w:rsidP="00A9086D"/>
    <w:p w:rsidR="00A9086D" w:rsidRDefault="00A9086D" w:rsidP="00A9086D"/>
    <w:p w:rsidR="00A9086D" w:rsidRDefault="00A9086D" w:rsidP="00A9086D"/>
    <w:p w:rsidR="00A9086D" w:rsidRDefault="00A9086D" w:rsidP="00A9086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65" w:hanging="10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  <w:highlight w:val="white"/>
        </w:rPr>
        <w:lastRenderedPageBreak/>
        <w:t xml:space="preserve"> </w:t>
      </w:r>
      <w:r>
        <w:rPr>
          <w:b/>
          <w:color w:val="000000"/>
          <w:sz w:val="24"/>
          <w:szCs w:val="24"/>
        </w:rPr>
        <w:t>ANEXO XI</w:t>
      </w:r>
      <w:r>
        <w:rPr>
          <w:b/>
          <w:sz w:val="24"/>
          <w:szCs w:val="24"/>
        </w:rPr>
        <w:t>V</w:t>
      </w:r>
    </w:p>
    <w:p w:rsidR="00522E21" w:rsidRDefault="00522E21" w:rsidP="00522E21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EDITAL Nº </w:t>
      </w:r>
      <w:r w:rsidRPr="0071099C">
        <w:rPr>
          <w:b/>
          <w:sz w:val="24"/>
          <w:szCs w:val="24"/>
        </w:rPr>
        <w:t>014/</w:t>
      </w:r>
      <w:r>
        <w:rPr>
          <w:b/>
          <w:sz w:val="24"/>
          <w:szCs w:val="24"/>
        </w:rPr>
        <w:t>2022- CAMPUS BELÉM</w:t>
      </w:r>
    </w:p>
    <w:p w:rsidR="00A9086D" w:rsidRDefault="00A9086D" w:rsidP="00A9086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65" w:hanging="10"/>
        <w:jc w:val="center"/>
        <w:rPr>
          <w:b/>
          <w:color w:val="000000"/>
          <w:sz w:val="24"/>
          <w:szCs w:val="24"/>
        </w:rPr>
      </w:pPr>
      <w:bookmarkStart w:id="38" w:name="_GoBack"/>
      <w:bookmarkEnd w:id="38"/>
      <w:r>
        <w:rPr>
          <w:b/>
          <w:color w:val="000000"/>
          <w:sz w:val="24"/>
          <w:szCs w:val="24"/>
        </w:rPr>
        <w:t xml:space="preserve">FORMULÁRIO DE RECURSO </w:t>
      </w:r>
    </w:p>
    <w:p w:rsidR="00A9086D" w:rsidRDefault="00A9086D" w:rsidP="00A9086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"/>
        <w:ind w:right="83"/>
        <w:jc w:val="center"/>
        <w:rPr>
          <w:b/>
          <w:color w:val="000000"/>
          <w:sz w:val="4"/>
          <w:szCs w:val="4"/>
        </w:rPr>
      </w:pPr>
    </w:p>
    <w:tbl>
      <w:tblPr>
        <w:tblW w:w="97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5"/>
        <w:gridCol w:w="479"/>
        <w:gridCol w:w="478"/>
        <w:gridCol w:w="479"/>
        <w:gridCol w:w="478"/>
        <w:gridCol w:w="479"/>
        <w:gridCol w:w="187"/>
        <w:gridCol w:w="132"/>
        <w:gridCol w:w="159"/>
        <w:gridCol w:w="479"/>
        <w:gridCol w:w="478"/>
        <w:gridCol w:w="479"/>
        <w:gridCol w:w="479"/>
        <w:gridCol w:w="478"/>
        <w:gridCol w:w="479"/>
        <w:gridCol w:w="90"/>
        <w:gridCol w:w="69"/>
        <w:gridCol w:w="319"/>
        <w:gridCol w:w="479"/>
        <w:gridCol w:w="478"/>
        <w:gridCol w:w="479"/>
        <w:gridCol w:w="478"/>
        <w:gridCol w:w="479"/>
        <w:gridCol w:w="684"/>
      </w:tblGrid>
      <w:tr w:rsidR="00A9086D" w:rsidTr="0040535B">
        <w:trPr>
          <w:jc w:val="center"/>
        </w:trPr>
        <w:tc>
          <w:tcPr>
            <w:tcW w:w="9774" w:type="dxa"/>
            <w:gridSpan w:val="24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NOME COMPLETO (em letra de forma):</w:t>
            </w:r>
          </w:p>
        </w:tc>
      </w:tr>
      <w:tr w:rsidR="00A9086D" w:rsidTr="0040535B">
        <w:trPr>
          <w:trHeight w:val="220"/>
          <w:jc w:val="center"/>
        </w:trPr>
        <w:tc>
          <w:tcPr>
            <w:tcW w:w="476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</w:tr>
      <w:tr w:rsidR="00A9086D" w:rsidTr="0040535B">
        <w:trPr>
          <w:trHeight w:val="220"/>
          <w:jc w:val="center"/>
        </w:trPr>
        <w:tc>
          <w:tcPr>
            <w:tcW w:w="476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</w:tr>
      <w:tr w:rsidR="00A9086D" w:rsidTr="0040535B">
        <w:trPr>
          <w:jc w:val="center"/>
        </w:trPr>
        <w:tc>
          <w:tcPr>
            <w:tcW w:w="4783" w:type="dxa"/>
            <w:gridSpan w:val="12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DATA DE NASCIMENTO: (DD/MM/AAAA)</w:t>
            </w:r>
          </w:p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______/______/__________</w:t>
            </w:r>
          </w:p>
        </w:tc>
        <w:tc>
          <w:tcPr>
            <w:tcW w:w="3828" w:type="dxa"/>
            <w:gridSpan w:val="10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NATURALIDADE (CIDADE):</w:t>
            </w:r>
          </w:p>
        </w:tc>
        <w:tc>
          <w:tcPr>
            <w:tcW w:w="1163" w:type="dxa"/>
            <w:gridSpan w:val="2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UF:</w:t>
            </w:r>
          </w:p>
        </w:tc>
      </w:tr>
      <w:tr w:rsidR="00A9086D" w:rsidTr="0040535B">
        <w:trPr>
          <w:jc w:val="center"/>
        </w:trPr>
        <w:tc>
          <w:tcPr>
            <w:tcW w:w="4783" w:type="dxa"/>
            <w:gridSpan w:val="12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CPF: </w:t>
            </w:r>
          </w:p>
        </w:tc>
        <w:tc>
          <w:tcPr>
            <w:tcW w:w="4991" w:type="dxa"/>
            <w:gridSpan w:val="12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SEXO: (        ) MASCULINO     (          ) FEMININO</w:t>
            </w:r>
          </w:p>
        </w:tc>
      </w:tr>
      <w:tr w:rsidR="00A9086D" w:rsidTr="0040535B">
        <w:trPr>
          <w:jc w:val="center"/>
        </w:trPr>
        <w:tc>
          <w:tcPr>
            <w:tcW w:w="3188" w:type="dxa"/>
            <w:gridSpan w:val="8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RG:</w:t>
            </w:r>
          </w:p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190" w:type="dxa"/>
            <w:gridSpan w:val="9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ÓRGÃO EXPEDIDOR:</w:t>
            </w:r>
          </w:p>
        </w:tc>
        <w:tc>
          <w:tcPr>
            <w:tcW w:w="3396" w:type="dxa"/>
            <w:gridSpan w:val="7"/>
            <w:shd w:val="clear" w:color="auto" w:fill="F2F2F2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DATA DA EXPEDIÇÃO:</w:t>
            </w:r>
          </w:p>
        </w:tc>
      </w:tr>
      <w:tr w:rsidR="00A9086D" w:rsidTr="0040535B">
        <w:trPr>
          <w:jc w:val="center"/>
        </w:trPr>
        <w:tc>
          <w:tcPr>
            <w:tcW w:w="9774" w:type="dxa"/>
            <w:gridSpan w:val="24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LINHAS DE PESQUISA:</w:t>
            </w:r>
          </w:p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5"/>
              <w:ind w:left="851" w:right="339" w:hanging="851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      )  1 - Tecnologias Sociais aplicadas ao Saneamento, à Gestão dos Recursos Hídricos e à Recuperação de Áreas Degradadas</w:t>
            </w:r>
          </w:p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(      )  2 - Educação Ambiental</w:t>
            </w:r>
          </w:p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      )  3 - Política e Gestão em Saneamento na Interface com a Saúde Pública e Ambiental</w:t>
            </w:r>
          </w:p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A9086D" w:rsidTr="0040535B">
        <w:trPr>
          <w:jc w:val="center"/>
        </w:trPr>
        <w:tc>
          <w:tcPr>
            <w:tcW w:w="9774" w:type="dxa"/>
            <w:gridSpan w:val="24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ENDEREÇO: </w:t>
            </w:r>
          </w:p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A9086D" w:rsidTr="0040535B">
        <w:trPr>
          <w:jc w:val="center"/>
        </w:trPr>
        <w:tc>
          <w:tcPr>
            <w:tcW w:w="3056" w:type="dxa"/>
            <w:gridSpan w:val="7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BAIRRO:</w:t>
            </w:r>
          </w:p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253" w:type="dxa"/>
            <w:gridSpan w:val="9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CIDADE:</w:t>
            </w:r>
          </w:p>
        </w:tc>
        <w:tc>
          <w:tcPr>
            <w:tcW w:w="3465" w:type="dxa"/>
            <w:gridSpan w:val="8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CEP:</w:t>
            </w:r>
          </w:p>
        </w:tc>
      </w:tr>
      <w:tr w:rsidR="00A9086D" w:rsidTr="0040535B">
        <w:trPr>
          <w:trHeight w:val="480"/>
          <w:jc w:val="center"/>
        </w:trPr>
        <w:tc>
          <w:tcPr>
            <w:tcW w:w="3056" w:type="dxa"/>
            <w:gridSpan w:val="7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TELEFONE RESIDENCIAL:</w:t>
            </w:r>
          </w:p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253" w:type="dxa"/>
            <w:gridSpan w:val="9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TELEFONE COMERCIAL:</w:t>
            </w:r>
          </w:p>
        </w:tc>
        <w:tc>
          <w:tcPr>
            <w:tcW w:w="3465" w:type="dxa"/>
            <w:gridSpan w:val="8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TELEFONE CELULAR:</w:t>
            </w:r>
          </w:p>
        </w:tc>
      </w:tr>
      <w:tr w:rsidR="00A9086D" w:rsidTr="0040535B">
        <w:trPr>
          <w:jc w:val="center"/>
        </w:trPr>
        <w:tc>
          <w:tcPr>
            <w:tcW w:w="4783" w:type="dxa"/>
            <w:gridSpan w:val="12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E-mail Principal:</w:t>
            </w:r>
          </w:p>
        </w:tc>
        <w:tc>
          <w:tcPr>
            <w:tcW w:w="4991" w:type="dxa"/>
            <w:gridSpan w:val="12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E-mail Secundário:</w:t>
            </w:r>
          </w:p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A9086D" w:rsidTr="0040535B">
        <w:trPr>
          <w:trHeight w:val="600"/>
          <w:jc w:val="center"/>
        </w:trPr>
        <w:tc>
          <w:tcPr>
            <w:tcW w:w="9774" w:type="dxa"/>
            <w:gridSpan w:val="24"/>
            <w:shd w:val="clear" w:color="auto" w:fill="auto"/>
          </w:tcPr>
          <w:p w:rsidR="00A9086D" w:rsidRDefault="00A9086D" w:rsidP="00405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2" w:right="4426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À Comissão de Seleção, solicito revisão do:</w:t>
            </w:r>
          </w:p>
          <w:p w:rsidR="00A9086D" w:rsidRDefault="00A9086D" w:rsidP="00405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33" w:right="4234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      )  Resultado da homologação da inscrição. </w:t>
            </w:r>
          </w:p>
          <w:p w:rsidR="00A9086D" w:rsidRDefault="00A9086D" w:rsidP="00405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33" w:right="2249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      )  Resultado da apuração da Nota Final.</w:t>
            </w:r>
          </w:p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A9086D" w:rsidTr="0040535B">
        <w:trPr>
          <w:trHeight w:val="40"/>
          <w:jc w:val="center"/>
        </w:trPr>
        <w:tc>
          <w:tcPr>
            <w:tcW w:w="9774" w:type="dxa"/>
            <w:gridSpan w:val="24"/>
            <w:shd w:val="clear" w:color="auto" w:fill="auto"/>
          </w:tcPr>
          <w:p w:rsidR="00A9086D" w:rsidRDefault="00A9086D" w:rsidP="00405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JUSTIFICATIVA:</w:t>
            </w:r>
          </w:p>
          <w:p w:rsidR="00A9086D" w:rsidRDefault="00A9086D" w:rsidP="00405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2" w:right="4426"/>
              <w:rPr>
                <w:color w:val="000000"/>
                <w:sz w:val="24"/>
                <w:szCs w:val="24"/>
              </w:rPr>
            </w:pPr>
          </w:p>
        </w:tc>
      </w:tr>
      <w:tr w:rsidR="00A9086D" w:rsidTr="0040535B">
        <w:trPr>
          <w:trHeight w:val="40"/>
          <w:jc w:val="center"/>
        </w:trPr>
        <w:tc>
          <w:tcPr>
            <w:tcW w:w="9774" w:type="dxa"/>
            <w:gridSpan w:val="24"/>
            <w:shd w:val="clear" w:color="auto" w:fill="auto"/>
          </w:tcPr>
          <w:p w:rsidR="00A9086D" w:rsidRDefault="00A9086D" w:rsidP="00405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2" w:right="4426"/>
              <w:rPr>
                <w:color w:val="000000"/>
                <w:sz w:val="24"/>
                <w:szCs w:val="24"/>
              </w:rPr>
            </w:pPr>
          </w:p>
        </w:tc>
      </w:tr>
      <w:tr w:rsidR="00A9086D" w:rsidTr="0040535B">
        <w:trPr>
          <w:trHeight w:val="40"/>
          <w:jc w:val="center"/>
        </w:trPr>
        <w:tc>
          <w:tcPr>
            <w:tcW w:w="9774" w:type="dxa"/>
            <w:gridSpan w:val="24"/>
            <w:shd w:val="clear" w:color="auto" w:fill="auto"/>
          </w:tcPr>
          <w:p w:rsidR="00A9086D" w:rsidRDefault="00A9086D" w:rsidP="00405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2" w:right="4426"/>
              <w:rPr>
                <w:color w:val="000000"/>
                <w:sz w:val="24"/>
                <w:szCs w:val="24"/>
              </w:rPr>
            </w:pPr>
          </w:p>
        </w:tc>
      </w:tr>
      <w:tr w:rsidR="00A9086D" w:rsidTr="0040535B">
        <w:trPr>
          <w:trHeight w:val="40"/>
          <w:jc w:val="center"/>
        </w:trPr>
        <w:tc>
          <w:tcPr>
            <w:tcW w:w="9774" w:type="dxa"/>
            <w:gridSpan w:val="24"/>
            <w:shd w:val="clear" w:color="auto" w:fill="auto"/>
          </w:tcPr>
          <w:p w:rsidR="00A9086D" w:rsidRDefault="00A9086D" w:rsidP="00405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2" w:right="4426"/>
              <w:rPr>
                <w:color w:val="000000"/>
                <w:sz w:val="24"/>
                <w:szCs w:val="24"/>
              </w:rPr>
            </w:pPr>
          </w:p>
        </w:tc>
      </w:tr>
      <w:tr w:rsidR="00A9086D" w:rsidTr="0040535B">
        <w:trPr>
          <w:trHeight w:val="40"/>
          <w:jc w:val="center"/>
        </w:trPr>
        <w:tc>
          <w:tcPr>
            <w:tcW w:w="9774" w:type="dxa"/>
            <w:gridSpan w:val="24"/>
            <w:shd w:val="clear" w:color="auto" w:fill="auto"/>
          </w:tcPr>
          <w:p w:rsidR="00A9086D" w:rsidRDefault="00A9086D" w:rsidP="00405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2" w:right="4426"/>
              <w:rPr>
                <w:color w:val="000000"/>
                <w:sz w:val="24"/>
                <w:szCs w:val="24"/>
              </w:rPr>
            </w:pPr>
          </w:p>
        </w:tc>
      </w:tr>
      <w:tr w:rsidR="00A9086D" w:rsidTr="0040535B">
        <w:trPr>
          <w:trHeight w:val="40"/>
          <w:jc w:val="center"/>
        </w:trPr>
        <w:tc>
          <w:tcPr>
            <w:tcW w:w="9774" w:type="dxa"/>
            <w:gridSpan w:val="24"/>
            <w:shd w:val="clear" w:color="auto" w:fill="auto"/>
          </w:tcPr>
          <w:p w:rsidR="00A9086D" w:rsidRDefault="00A9086D" w:rsidP="00405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2" w:right="4426"/>
              <w:rPr>
                <w:color w:val="000000"/>
                <w:sz w:val="24"/>
                <w:szCs w:val="24"/>
              </w:rPr>
            </w:pPr>
          </w:p>
        </w:tc>
      </w:tr>
      <w:tr w:rsidR="00A9086D" w:rsidTr="0040535B">
        <w:trPr>
          <w:trHeight w:val="40"/>
          <w:jc w:val="center"/>
        </w:trPr>
        <w:tc>
          <w:tcPr>
            <w:tcW w:w="9774" w:type="dxa"/>
            <w:gridSpan w:val="24"/>
            <w:shd w:val="clear" w:color="auto" w:fill="auto"/>
          </w:tcPr>
          <w:p w:rsidR="00A9086D" w:rsidRDefault="00A9086D" w:rsidP="00405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2" w:right="4426"/>
              <w:rPr>
                <w:color w:val="000000"/>
                <w:sz w:val="24"/>
                <w:szCs w:val="24"/>
              </w:rPr>
            </w:pPr>
          </w:p>
        </w:tc>
      </w:tr>
      <w:tr w:rsidR="00A9086D" w:rsidTr="0040535B">
        <w:trPr>
          <w:trHeight w:val="40"/>
          <w:jc w:val="center"/>
        </w:trPr>
        <w:tc>
          <w:tcPr>
            <w:tcW w:w="9774" w:type="dxa"/>
            <w:gridSpan w:val="24"/>
            <w:shd w:val="clear" w:color="auto" w:fill="auto"/>
          </w:tcPr>
          <w:p w:rsidR="00A9086D" w:rsidRDefault="00A9086D" w:rsidP="00405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2" w:right="4426"/>
              <w:rPr>
                <w:color w:val="000000"/>
                <w:sz w:val="24"/>
                <w:szCs w:val="24"/>
              </w:rPr>
            </w:pPr>
          </w:p>
        </w:tc>
      </w:tr>
      <w:tr w:rsidR="00A9086D" w:rsidTr="0040535B">
        <w:trPr>
          <w:trHeight w:val="40"/>
          <w:jc w:val="center"/>
        </w:trPr>
        <w:tc>
          <w:tcPr>
            <w:tcW w:w="9774" w:type="dxa"/>
            <w:gridSpan w:val="24"/>
            <w:shd w:val="clear" w:color="auto" w:fill="auto"/>
          </w:tcPr>
          <w:p w:rsidR="00A9086D" w:rsidRDefault="00A9086D" w:rsidP="00405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2" w:right="4426"/>
              <w:rPr>
                <w:color w:val="000000"/>
                <w:sz w:val="24"/>
                <w:szCs w:val="24"/>
              </w:rPr>
            </w:pPr>
          </w:p>
        </w:tc>
      </w:tr>
      <w:tr w:rsidR="00A9086D" w:rsidTr="0040535B">
        <w:trPr>
          <w:trHeight w:val="40"/>
          <w:jc w:val="center"/>
        </w:trPr>
        <w:tc>
          <w:tcPr>
            <w:tcW w:w="9774" w:type="dxa"/>
            <w:gridSpan w:val="24"/>
            <w:shd w:val="clear" w:color="auto" w:fill="auto"/>
          </w:tcPr>
          <w:p w:rsidR="00A9086D" w:rsidRDefault="00A9086D" w:rsidP="004053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22" w:right="4426"/>
              <w:rPr>
                <w:color w:val="000000"/>
                <w:sz w:val="24"/>
                <w:szCs w:val="24"/>
              </w:rPr>
            </w:pPr>
          </w:p>
        </w:tc>
      </w:tr>
    </w:tbl>
    <w:p w:rsidR="00A9086D" w:rsidRDefault="00A9086D" w:rsidP="00A9086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546"/>
          <w:tab w:val="left" w:pos="4386"/>
          <w:tab w:val="left" w:pos="6712"/>
          <w:tab w:val="left" w:pos="7653"/>
        </w:tabs>
        <w:spacing w:before="9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Belém, _______ de _____________ de  202</w:t>
      </w:r>
      <w:r>
        <w:rPr>
          <w:sz w:val="22"/>
          <w:szCs w:val="22"/>
        </w:rPr>
        <w:t>2</w:t>
      </w:r>
      <w:r>
        <w:rPr>
          <w:color w:val="000000"/>
          <w:sz w:val="22"/>
          <w:szCs w:val="22"/>
        </w:rPr>
        <w:t>.</w:t>
      </w:r>
    </w:p>
    <w:p w:rsidR="00A9086D" w:rsidRDefault="00A9086D" w:rsidP="00A9086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A9086D" w:rsidRDefault="00A9086D" w:rsidP="00A9086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7"/>
        <w:ind w:left="3969" w:right="3214"/>
        <w:rPr>
          <w:color w:val="000000"/>
          <w:sz w:val="22"/>
          <w:szCs w:val="22"/>
        </w:rPr>
      </w:pPr>
    </w:p>
    <w:p w:rsidR="00A9086D" w:rsidRDefault="00A9086D" w:rsidP="00A9086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7"/>
        <w:ind w:left="675" w:right="3214" w:hanging="1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_________________________</w:t>
      </w:r>
    </w:p>
    <w:p w:rsidR="00A9086D" w:rsidRDefault="00A9086D" w:rsidP="00A9086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7"/>
        <w:ind w:left="675" w:right="3214" w:hanging="10"/>
        <w:rPr>
          <w:rFonts w:ascii="Tahoma" w:eastAsia="Tahoma" w:hAnsi="Tahoma" w:cs="Tahoma"/>
          <w:color w:val="808080"/>
          <w:sz w:val="24"/>
          <w:szCs w:val="24"/>
        </w:rPr>
      </w:pPr>
      <w:r>
        <w:rPr>
          <w:color w:val="000000"/>
          <w:sz w:val="22"/>
          <w:szCs w:val="22"/>
        </w:rPr>
        <w:t xml:space="preserve">                                              Assinatura do(a)</w:t>
      </w:r>
      <w:r>
        <w:rPr>
          <w:color w:val="000000"/>
          <w:sz w:val="24"/>
          <w:szCs w:val="24"/>
        </w:rPr>
        <w:t>candidato(a</w:t>
      </w:r>
      <w:r>
        <w:rPr>
          <w:sz w:val="24"/>
          <w:szCs w:val="24"/>
        </w:rPr>
        <w:t>)</w:t>
      </w:r>
    </w:p>
    <w:p w:rsidR="00A9086D" w:rsidRDefault="00A9086D"/>
    <w:sectPr w:rsidR="00A9086D">
      <w:headerReference w:type="default" r:id="rId7"/>
      <w:pgSz w:w="11906" w:h="16838"/>
      <w:pgMar w:top="1134" w:right="1418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1585" w:rsidRDefault="00E71585">
      <w:r>
        <w:separator/>
      </w:r>
    </w:p>
  </w:endnote>
  <w:endnote w:type="continuationSeparator" w:id="0">
    <w:p w:rsidR="00E71585" w:rsidRDefault="00E71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1585" w:rsidRDefault="00E71585">
      <w:r>
        <w:separator/>
      </w:r>
    </w:p>
  </w:footnote>
  <w:footnote w:type="continuationSeparator" w:id="0">
    <w:p w:rsidR="00E71585" w:rsidRDefault="00E715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7A73" w:rsidRDefault="00555CDB">
    <w:pPr>
      <w:widowControl w:val="0"/>
      <w:pBdr>
        <w:top w:val="nil"/>
        <w:left w:val="nil"/>
        <w:bottom w:val="nil"/>
        <w:right w:val="nil"/>
        <w:between w:val="nil"/>
      </w:pBdr>
      <w:spacing w:before="82" w:line="261" w:lineRule="auto"/>
      <w:ind w:right="565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SERVIÇO </w:t>
    </w:r>
    <w:r>
      <w:rPr>
        <w:b/>
        <w:sz w:val="16"/>
        <w:szCs w:val="16"/>
      </w:rPr>
      <w:t>PÚBLICO</w:t>
    </w:r>
    <w:r>
      <w:rPr>
        <w:b/>
        <w:color w:val="000000"/>
        <w:sz w:val="16"/>
        <w:szCs w:val="16"/>
      </w:rPr>
      <w:t xml:space="preserve"> FEDERAL</w:t>
    </w:r>
    <w:r>
      <w:rPr>
        <w:b/>
        <w:color w:val="000000"/>
        <w:sz w:val="16"/>
        <w:szCs w:val="16"/>
      </w:rPr>
      <w:br/>
      <w:t>MINISTÉRIO DA EDUCAÇÃO</w:t>
    </w:r>
    <w:r>
      <w:rPr>
        <w:b/>
        <w:color w:val="000000"/>
        <w:sz w:val="16"/>
        <w:szCs w:val="16"/>
      </w:rPr>
      <w:br/>
      <w:t>INSTITUTO FEDERAL DE EDUCAÇÃO, CIÊNCIA E TECNOLOGIA DO PARÁ - IFPA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EE90578" wp14:editId="6C839C78">
          <wp:simplePos x="0" y="0"/>
          <wp:positionH relativeFrom="column">
            <wp:posOffset>-271779</wp:posOffset>
          </wp:positionH>
          <wp:positionV relativeFrom="paragraph">
            <wp:posOffset>-149859</wp:posOffset>
          </wp:positionV>
          <wp:extent cx="828040" cy="829945"/>
          <wp:effectExtent l="0" t="0" r="0" b="0"/>
          <wp:wrapNone/>
          <wp:docPr id="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040" cy="829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10168A34" wp14:editId="4BC0A1DD">
          <wp:simplePos x="0" y="0"/>
          <wp:positionH relativeFrom="column">
            <wp:posOffset>4900295</wp:posOffset>
          </wp:positionH>
          <wp:positionV relativeFrom="paragraph">
            <wp:posOffset>57150</wp:posOffset>
          </wp:positionV>
          <wp:extent cx="1203960" cy="509905"/>
          <wp:effectExtent l="0" t="0" r="0" b="0"/>
          <wp:wrapNone/>
          <wp:docPr id="4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960" cy="5099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E7A73" w:rsidRDefault="00555CDB">
    <w:pPr>
      <w:widowControl w:val="0"/>
      <w:pBdr>
        <w:top w:val="nil"/>
        <w:left w:val="nil"/>
        <w:bottom w:val="nil"/>
        <w:right w:val="nil"/>
        <w:between w:val="nil"/>
      </w:pBdr>
      <w:spacing w:before="16" w:line="261" w:lineRule="auto"/>
      <w:ind w:right="565"/>
      <w:jc w:val="center"/>
      <w:rPr>
        <w:b/>
        <w:color w:val="000000"/>
        <w:sz w:val="16"/>
        <w:szCs w:val="16"/>
        <w:shd w:val="clear" w:color="auto" w:fill="F2F2F2"/>
      </w:rPr>
    </w:pPr>
    <w:r>
      <w:rPr>
        <w:b/>
        <w:color w:val="000000"/>
        <w:sz w:val="16"/>
        <w:szCs w:val="16"/>
      </w:rPr>
      <w:t>CAMPUS BELÉM</w:t>
    </w:r>
    <w:r>
      <w:rPr>
        <w:b/>
        <w:color w:val="000000"/>
        <w:sz w:val="16"/>
        <w:szCs w:val="16"/>
      </w:rPr>
      <w:br/>
      <w:t>DIRETORIA DE PÓS-GRADUAÇÃO, PESQUISA E INOVAÇÃO</w:t>
    </w:r>
  </w:p>
  <w:p w:rsidR="005E7A73" w:rsidRDefault="00555CDB">
    <w:pPr>
      <w:widowControl w:val="0"/>
      <w:pBdr>
        <w:top w:val="nil"/>
        <w:left w:val="nil"/>
        <w:bottom w:val="nil"/>
        <w:right w:val="nil"/>
        <w:between w:val="nil"/>
      </w:pBdr>
      <w:spacing w:before="16" w:line="261" w:lineRule="auto"/>
      <w:ind w:right="565"/>
      <w:jc w:val="center"/>
      <w:rPr>
        <w:b/>
        <w:color w:val="000000"/>
        <w:sz w:val="16"/>
        <w:szCs w:val="16"/>
        <w:highlight w:val="yellow"/>
      </w:rPr>
    </w:pPr>
    <w:r>
      <w:rPr>
        <w:b/>
        <w:color w:val="000000"/>
        <w:sz w:val="16"/>
        <w:szCs w:val="16"/>
      </w:rPr>
      <w:t>ESPECIALIZAÇÃO EM TECNOLOGIA SOCIAL EM SANEAMENTO, SAÚDE E AMBIENTE NA AMAZÔNIA</w:t>
    </w:r>
  </w:p>
  <w:p w:rsidR="005E7A73" w:rsidRDefault="00555CDB">
    <w:pPr>
      <w:widowControl w:val="0"/>
      <w:pBdr>
        <w:top w:val="nil"/>
        <w:left w:val="nil"/>
        <w:bottom w:val="nil"/>
        <w:right w:val="nil"/>
        <w:between w:val="nil"/>
      </w:pBdr>
      <w:spacing w:line="60" w:lineRule="auto"/>
      <w:ind w:left="170"/>
      <w:rPr>
        <w:rFonts w:ascii="Arial" w:eastAsia="Arial" w:hAnsi="Arial" w:cs="Arial"/>
        <w:color w:val="000000"/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380E853C" wp14:editId="201A227E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6515100" cy="12700"/>
              <wp:effectExtent l="0" t="0" r="0" b="0"/>
              <wp:wrapNone/>
              <wp:docPr id="39" name="Conexão reta unidirecional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325FB58C" id="_x0000_t32" coordsize="21600,21600" o:spt="32" o:oned="t" path="m,l21600,21600e" filled="f">
              <v:path arrowok="t" fillok="f" o:connecttype="none"/>
              <o:lock v:ext="edit" shapetype="t"/>
            </v:shapetype>
            <v:shape id="Conexão reta unidirecional 39" o:spid="_x0000_s1026" type="#_x0000_t32" style="position:absolute;margin-left:-20pt;margin-top:6pt;width:513pt;height: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" strokecolor="black [3200]" strokeweight="1pt">
              <v:stroke startarrowwidth="narrow" startarrowlength="short" endarrowwidth="narrow" endarrowlength="short" joinstyle="miter"/>
            </v:shape>
          </w:pict>
        </mc:Fallback>
      </mc:AlternateContent>
    </w:r>
  </w:p>
  <w:p w:rsidR="005E7A73" w:rsidRDefault="00E71585">
    <w:pPr>
      <w:pBdr>
        <w:top w:val="nil"/>
        <w:left w:val="nil"/>
        <w:bottom w:val="nil"/>
        <w:right w:val="nil"/>
        <w:between w:val="nil"/>
      </w:pBdr>
      <w:tabs>
        <w:tab w:val="left" w:pos="1507"/>
      </w:tabs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8F523F"/>
    <w:multiLevelType w:val="multilevel"/>
    <w:tmpl w:val="26CA643C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2FA0"/>
    <w:multiLevelType w:val="multilevel"/>
    <w:tmpl w:val="B07AC11A"/>
    <w:lvl w:ilvl="0">
      <w:start w:val="2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/>
        <w:strike w:val="0"/>
      </w:rPr>
    </w:lvl>
    <w:lvl w:ilvl="1">
      <w:start w:val="1"/>
      <w:numFmt w:val="decimal"/>
      <w:lvlText w:val="%1.%2."/>
      <w:lvlJc w:val="left"/>
      <w:pPr>
        <w:ind w:left="400" w:hanging="400"/>
      </w:pPr>
      <w:rPr>
        <w:rFonts w:ascii="Times New Roman" w:eastAsia="Times New Roman" w:hAnsi="Times New Roman" w:cs="Times New Roman"/>
        <w:b w:val="0"/>
        <w:strike w:val="0"/>
        <w:sz w:val="22"/>
        <w:szCs w:val="22"/>
        <w:shd w:val="clear" w:color="auto" w:fill="F2F2F2"/>
      </w:rPr>
    </w:lvl>
    <w:lvl w:ilvl="2">
      <w:start w:val="1"/>
      <w:numFmt w:val="decimal"/>
      <w:lvlText w:val="%1.%2.%3."/>
      <w:lvlJc w:val="left"/>
      <w:pPr>
        <w:ind w:left="1385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385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745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745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2105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05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05" w:hanging="1440"/>
      </w:pPr>
      <w:rPr>
        <w:b/>
      </w:rPr>
    </w:lvl>
  </w:abstractNum>
  <w:abstractNum w:abstractNumId="2" w15:restartNumberingAfterBreak="0">
    <w:nsid w:val="344506AC"/>
    <w:multiLevelType w:val="multilevel"/>
    <w:tmpl w:val="5E508A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eastAsia="Arial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AE3547C"/>
    <w:multiLevelType w:val="multilevel"/>
    <w:tmpl w:val="E410F392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204197"/>
    <w:multiLevelType w:val="multilevel"/>
    <w:tmpl w:val="92400564"/>
    <w:lvl w:ilvl="0">
      <w:start w:val="1"/>
      <w:numFmt w:val="decimal"/>
      <w:lvlText w:val="6.%1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9542B"/>
    <w:multiLevelType w:val="multilevel"/>
    <w:tmpl w:val="7D6E7D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E84F26"/>
    <w:multiLevelType w:val="multilevel"/>
    <w:tmpl w:val="5636B7F0"/>
    <w:lvl w:ilvl="0">
      <w:start w:val="2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4"/>
      <w:numFmt w:val="decimal"/>
      <w:lvlText w:val="%1.%2"/>
      <w:lvlJc w:val="left"/>
      <w:pPr>
        <w:ind w:left="1025" w:hanging="360"/>
      </w:pPr>
    </w:lvl>
    <w:lvl w:ilvl="2">
      <w:start w:val="1"/>
      <w:numFmt w:val="decimal"/>
      <w:lvlText w:val="%1.%2.%3"/>
      <w:lvlJc w:val="left"/>
      <w:pPr>
        <w:ind w:left="1690" w:hanging="720"/>
      </w:pPr>
    </w:lvl>
    <w:lvl w:ilvl="3">
      <w:start w:val="1"/>
      <w:numFmt w:val="decimal"/>
      <w:lvlText w:val="%1.%2.%3.%4"/>
      <w:lvlJc w:val="left"/>
      <w:pPr>
        <w:ind w:left="1995" w:hanging="720"/>
      </w:pPr>
    </w:lvl>
    <w:lvl w:ilvl="4">
      <w:start w:val="1"/>
      <w:numFmt w:val="decimal"/>
      <w:lvlText w:val="%1.%2.%3.%4.%5"/>
      <w:lvlJc w:val="left"/>
      <w:pPr>
        <w:ind w:left="2660" w:hanging="1080"/>
      </w:pPr>
    </w:lvl>
    <w:lvl w:ilvl="5">
      <w:start w:val="1"/>
      <w:numFmt w:val="decimal"/>
      <w:lvlText w:val="%1.%2.%3.%4.%5.%6"/>
      <w:lvlJc w:val="left"/>
      <w:pPr>
        <w:ind w:left="2965" w:hanging="1080"/>
      </w:pPr>
    </w:lvl>
    <w:lvl w:ilvl="6">
      <w:start w:val="1"/>
      <w:numFmt w:val="decimal"/>
      <w:lvlText w:val="%1.%2.%3.%4.%5.%6.%7"/>
      <w:lvlJc w:val="left"/>
      <w:pPr>
        <w:ind w:left="3630" w:hanging="1440"/>
      </w:pPr>
    </w:lvl>
    <w:lvl w:ilvl="7">
      <w:start w:val="1"/>
      <w:numFmt w:val="decimal"/>
      <w:lvlText w:val="%1.%2.%3.%4.%5.%6.%7.%8"/>
      <w:lvlJc w:val="left"/>
      <w:pPr>
        <w:ind w:left="3935" w:hanging="1440"/>
      </w:pPr>
    </w:lvl>
    <w:lvl w:ilvl="8">
      <w:start w:val="1"/>
      <w:numFmt w:val="decimal"/>
      <w:lvlText w:val="%1.%2.%3.%4.%5.%6.%7.%8.%9"/>
      <w:lvlJc w:val="left"/>
      <w:pPr>
        <w:ind w:left="4600" w:hanging="1800"/>
      </w:pPr>
    </w:lvl>
  </w:abstractNum>
  <w:abstractNum w:abstractNumId="7" w15:restartNumberingAfterBreak="0">
    <w:nsid w:val="6D3968B5"/>
    <w:multiLevelType w:val="multilevel"/>
    <w:tmpl w:val="0A441150"/>
    <w:lvl w:ilvl="0">
      <w:start w:val="1"/>
      <w:numFmt w:val="decimal"/>
      <w:lvlText w:val="5.%1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7"/>
  </w:num>
  <w:num w:numId="5">
    <w:abstractNumId w:val="1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86D"/>
    <w:rsid w:val="00522E21"/>
    <w:rsid w:val="00555CDB"/>
    <w:rsid w:val="00556A63"/>
    <w:rsid w:val="009A1D07"/>
    <w:rsid w:val="00A9086D"/>
    <w:rsid w:val="00E7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3B3EE8-B34C-49D2-A52A-344518D93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086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tulo1">
    <w:name w:val="heading 1"/>
    <w:basedOn w:val="Normal"/>
    <w:next w:val="Normal"/>
    <w:link w:val="Ttulo1Carter"/>
    <w:uiPriority w:val="9"/>
    <w:qFormat/>
    <w:rsid w:val="00A9086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1"/>
    <w:next w:val="Normal1"/>
    <w:link w:val="Ttulo2Carter"/>
    <w:uiPriority w:val="9"/>
    <w:unhideWhenUsed/>
    <w:qFormat/>
    <w:rsid w:val="00A9086D"/>
    <w:pPr>
      <w:keepNext/>
      <w:keepLines/>
      <w:pBdr>
        <w:top w:val="nil"/>
        <w:left w:val="nil"/>
        <w:bottom w:val="nil"/>
        <w:right w:val="nil"/>
        <w:between w:val="nil"/>
      </w:pBdr>
      <w:spacing w:after="4" w:line="259" w:lineRule="auto"/>
      <w:ind w:left="619" w:right="0" w:firstLine="46"/>
      <w:jc w:val="center"/>
      <w:outlineLvl w:val="1"/>
    </w:pPr>
    <w:rPr>
      <w:b/>
      <w:color w:val="000000"/>
      <w:sz w:val="22"/>
      <w:szCs w:val="22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A908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unhideWhenUsed/>
    <w:qFormat/>
    <w:rsid w:val="00A9086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arter"/>
    <w:uiPriority w:val="9"/>
    <w:unhideWhenUsed/>
    <w:qFormat/>
    <w:rsid w:val="00A908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ter"/>
    <w:uiPriority w:val="9"/>
    <w:unhideWhenUsed/>
    <w:qFormat/>
    <w:rsid w:val="00A9086D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A9086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A9086D"/>
    <w:rPr>
      <w:rFonts w:ascii="Tahoma" w:eastAsia="Tahoma" w:hAnsi="Tahoma" w:cs="Tahoma"/>
      <w:b/>
      <w:color w:val="000000"/>
      <w:lang w:eastAsia="pt-BR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A9086D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Ttulo4Carter">
    <w:name w:val="Título 4 Caráter"/>
    <w:basedOn w:val="Tipodeletrapredefinidodopargrafo"/>
    <w:link w:val="Ttulo4"/>
    <w:uiPriority w:val="9"/>
    <w:rsid w:val="00A9086D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Ttulo5Carter">
    <w:name w:val="Título 5 Caráter"/>
    <w:basedOn w:val="Tipodeletrapredefinidodopargrafo"/>
    <w:link w:val="Ttulo5"/>
    <w:uiPriority w:val="9"/>
    <w:rsid w:val="00A9086D"/>
    <w:rPr>
      <w:rFonts w:ascii="Times New Roman" w:eastAsia="Times New Roman" w:hAnsi="Times New Roman" w:cs="Times New Roman"/>
      <w:b/>
      <w:lang w:eastAsia="ar-SA"/>
    </w:rPr>
  </w:style>
  <w:style w:type="character" w:customStyle="1" w:styleId="Ttulo6Carter">
    <w:name w:val="Título 6 Caráter"/>
    <w:basedOn w:val="Tipodeletrapredefinidodopargrafo"/>
    <w:link w:val="Ttulo6"/>
    <w:uiPriority w:val="9"/>
    <w:rsid w:val="00A9086D"/>
    <w:rPr>
      <w:rFonts w:ascii="Tahoma" w:eastAsia="Tahoma" w:hAnsi="Tahoma" w:cs="Tahoma"/>
      <w:b/>
      <w:color w:val="000000"/>
      <w:sz w:val="20"/>
      <w:szCs w:val="20"/>
      <w:lang w:eastAsia="pt-BR"/>
    </w:rPr>
  </w:style>
  <w:style w:type="table" w:customStyle="1" w:styleId="TableNormal">
    <w:name w:val="Table Normal"/>
    <w:rsid w:val="00A90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ter"/>
    <w:uiPriority w:val="10"/>
    <w:qFormat/>
    <w:rsid w:val="00A9086D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A9086D"/>
    <w:rPr>
      <w:rFonts w:ascii="Times New Roman" w:eastAsia="Times New Roman" w:hAnsi="Times New Roman" w:cs="Times New Roman"/>
      <w:b/>
      <w:sz w:val="72"/>
      <w:szCs w:val="72"/>
      <w:lang w:eastAsia="ar-SA"/>
    </w:rPr>
  </w:style>
  <w:style w:type="character" w:styleId="Hiperligao">
    <w:name w:val="Hyperlink"/>
    <w:uiPriority w:val="99"/>
    <w:rsid w:val="00A9086D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rsid w:val="00A9086D"/>
    <w:rPr>
      <w:rFonts w:ascii="Arial" w:hAnsi="Arial"/>
      <w:b/>
      <w:sz w:val="24"/>
      <w:lang w:val="x-none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A9086D"/>
    <w:rPr>
      <w:rFonts w:ascii="Arial" w:eastAsia="Times New Roman" w:hAnsi="Arial" w:cs="Times New Roman"/>
      <w:b/>
      <w:sz w:val="24"/>
      <w:szCs w:val="20"/>
      <w:lang w:val="x-none" w:eastAsia="ar-SA"/>
    </w:rPr>
  </w:style>
  <w:style w:type="paragraph" w:styleId="Rodap">
    <w:name w:val="footer"/>
    <w:basedOn w:val="Normal"/>
    <w:link w:val="RodapCarter"/>
    <w:uiPriority w:val="99"/>
    <w:unhideWhenUsed/>
    <w:rsid w:val="00A9086D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A9086D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PargrafodaLista">
    <w:name w:val="List Paragraph"/>
    <w:basedOn w:val="Normal"/>
    <w:link w:val="PargrafodaListaCarter"/>
    <w:uiPriority w:val="1"/>
    <w:qFormat/>
    <w:rsid w:val="00A9086D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arter">
    <w:name w:val="Parágrafo da Lista Caráter"/>
    <w:link w:val="PargrafodaLista"/>
    <w:uiPriority w:val="1"/>
    <w:locked/>
    <w:rsid w:val="00A9086D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elha">
    <w:name w:val="Table Grid"/>
    <w:basedOn w:val="Tabelanormal"/>
    <w:uiPriority w:val="39"/>
    <w:rsid w:val="00A90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A9086D"/>
    <w:rPr>
      <w:rFonts w:ascii="Tahoma" w:hAnsi="Tahoma"/>
      <w:sz w:val="16"/>
      <w:szCs w:val="16"/>
      <w:lang w:val="x-none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9086D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styleId="SemEspaamento">
    <w:name w:val="No Spacing"/>
    <w:uiPriority w:val="1"/>
    <w:qFormat/>
    <w:rsid w:val="00A9086D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Corpodetexto">
    <w:name w:val="Body Text"/>
    <w:basedOn w:val="Normal"/>
    <w:link w:val="CorpodetextoCarter"/>
    <w:uiPriority w:val="1"/>
    <w:qFormat/>
    <w:rsid w:val="00A9086D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A9086D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styleId="TabeladeGrelha5Escura-Destaque4">
    <w:name w:val="Grid Table 5 Dark Accent 4"/>
    <w:basedOn w:val="Tabelanormal"/>
    <w:uiPriority w:val="50"/>
    <w:rsid w:val="00A90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A908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Padro">
    <w:name w:val="Padrão"/>
    <w:rsid w:val="00A9086D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A9086D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A9086D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paragraph" w:customStyle="1" w:styleId="Normal1">
    <w:name w:val="Normal1"/>
    <w:rsid w:val="00A9086D"/>
    <w:pPr>
      <w:spacing w:after="5" w:line="356" w:lineRule="auto"/>
      <w:ind w:left="675" w:right="339" w:hanging="10"/>
      <w:jc w:val="both"/>
    </w:pPr>
    <w:rPr>
      <w:rFonts w:ascii="Tahoma" w:eastAsia="Tahoma" w:hAnsi="Tahoma" w:cs="Tahoma"/>
      <w:sz w:val="24"/>
      <w:szCs w:val="24"/>
      <w:lang w:eastAsia="pt-BR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A9086D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A9086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A9086D"/>
    <w:rPr>
      <w:rFonts w:ascii="Georgia" w:eastAsia="Georgia" w:hAnsi="Georgia" w:cs="Georgia"/>
      <w:i/>
      <w:color w:val="666666"/>
      <w:sz w:val="48"/>
      <w:szCs w:val="48"/>
      <w:lang w:eastAsia="ar-SA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A908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1154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dcterms:created xsi:type="dcterms:W3CDTF">2022-05-06T15:45:00Z</dcterms:created>
  <dcterms:modified xsi:type="dcterms:W3CDTF">2022-05-08T16:36:00Z</dcterms:modified>
</cp:coreProperties>
</file>